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AE7" w:rsidRDefault="000A3AE7" w:rsidP="00F656AB">
      <w:pPr>
        <w:spacing w:line="276" w:lineRule="auto"/>
        <w:jc w:val="both"/>
        <w:rPr>
          <w:rFonts w:hint="cs"/>
          <w:b/>
          <w:bCs/>
          <w:sz w:val="28"/>
          <w:szCs w:val="28"/>
          <w:rtl/>
        </w:rPr>
      </w:pPr>
    </w:p>
    <w:p w:rsidR="005F7B0A" w:rsidRPr="005F7B0A" w:rsidRDefault="008A1EB1" w:rsidP="005F7B0A">
      <w:pPr>
        <w:spacing w:line="360" w:lineRule="auto"/>
        <w:jc w:val="center"/>
        <w:rPr>
          <w:b/>
          <w:bCs/>
          <w:sz w:val="28"/>
          <w:szCs w:val="28"/>
          <w:u w:val="single"/>
          <w:rtl/>
        </w:rPr>
      </w:pPr>
      <w:r>
        <w:rPr>
          <w:rFonts w:hint="cs"/>
          <w:b/>
          <w:bCs/>
          <w:sz w:val="28"/>
          <w:szCs w:val="28"/>
          <w:u w:val="single"/>
          <w:rtl/>
        </w:rPr>
        <w:t xml:space="preserve">מכרז 4/12- </w:t>
      </w:r>
      <w:r w:rsidR="005F7B0A" w:rsidRPr="005F7B0A">
        <w:rPr>
          <w:rFonts w:hint="cs"/>
          <w:b/>
          <w:bCs/>
          <w:sz w:val="28"/>
          <w:szCs w:val="28"/>
          <w:u w:val="single"/>
          <w:rtl/>
        </w:rPr>
        <w:t xml:space="preserve">הזמנה להציע הצעות </w:t>
      </w:r>
    </w:p>
    <w:p w:rsidR="00A270BB" w:rsidRDefault="005F7B0A" w:rsidP="002D18B9">
      <w:pPr>
        <w:spacing w:line="276" w:lineRule="auto"/>
        <w:jc w:val="center"/>
        <w:rPr>
          <w:sz w:val="28"/>
          <w:szCs w:val="28"/>
          <w:rtl/>
        </w:rPr>
      </w:pPr>
      <w:r w:rsidRPr="002D18B9">
        <w:rPr>
          <w:rFonts w:hint="cs"/>
          <w:b/>
          <w:bCs/>
          <w:sz w:val="28"/>
          <w:szCs w:val="28"/>
          <w:u w:val="single"/>
          <w:rtl/>
        </w:rPr>
        <w:t>לעריכת</w:t>
      </w:r>
      <w:r w:rsidRPr="00BA64CF">
        <w:rPr>
          <w:rFonts w:hint="cs"/>
          <w:b/>
          <w:bCs/>
          <w:sz w:val="28"/>
          <w:szCs w:val="28"/>
          <w:u w:val="single"/>
          <w:rtl/>
        </w:rPr>
        <w:t xml:space="preserve"> </w:t>
      </w:r>
      <w:r w:rsidR="002D18B9">
        <w:rPr>
          <w:rFonts w:hint="cs"/>
          <w:b/>
          <w:bCs/>
          <w:sz w:val="28"/>
          <w:szCs w:val="28"/>
          <w:u w:val="single"/>
          <w:rtl/>
        </w:rPr>
        <w:t>ניתוח עיסוקים לתפקידים במועצות הדתיות</w:t>
      </w:r>
    </w:p>
    <w:p w:rsidR="00BA64CF" w:rsidRPr="00260251" w:rsidRDefault="00BA64CF" w:rsidP="00BA64CF">
      <w:pPr>
        <w:spacing w:line="360" w:lineRule="auto"/>
        <w:jc w:val="both"/>
        <w:rPr>
          <w:b/>
          <w:bCs/>
          <w:rtl/>
        </w:rPr>
      </w:pPr>
    </w:p>
    <w:p w:rsidR="00BA64CF" w:rsidRPr="00B859C5" w:rsidRDefault="00BA64CF" w:rsidP="005171B3">
      <w:pPr>
        <w:pStyle w:val="a9"/>
        <w:numPr>
          <w:ilvl w:val="0"/>
          <w:numId w:val="39"/>
        </w:numPr>
        <w:spacing w:line="360" w:lineRule="auto"/>
        <w:jc w:val="both"/>
        <w:rPr>
          <w:b/>
          <w:bCs/>
          <w:sz w:val="28"/>
          <w:szCs w:val="28"/>
          <w:u w:val="single"/>
          <w:rtl/>
        </w:rPr>
      </w:pPr>
      <w:r w:rsidRPr="00B859C5">
        <w:rPr>
          <w:rFonts w:hint="cs"/>
          <w:b/>
          <w:bCs/>
          <w:sz w:val="28"/>
          <w:szCs w:val="28"/>
          <w:u w:val="single"/>
          <w:rtl/>
        </w:rPr>
        <w:t>כללי:</w:t>
      </w:r>
    </w:p>
    <w:p w:rsidR="00124645" w:rsidRPr="00260251" w:rsidRDefault="00124645" w:rsidP="00BA64CF">
      <w:pPr>
        <w:spacing w:line="360" w:lineRule="auto"/>
        <w:jc w:val="both"/>
        <w:rPr>
          <w:b/>
          <w:bCs/>
          <w:u w:val="single"/>
          <w:rtl/>
        </w:rPr>
      </w:pPr>
    </w:p>
    <w:p w:rsidR="00907B83" w:rsidRDefault="00BA64CF" w:rsidP="003F20B9">
      <w:pPr>
        <w:spacing w:line="360" w:lineRule="auto"/>
        <w:jc w:val="both"/>
        <w:rPr>
          <w:rtl/>
        </w:rPr>
      </w:pPr>
      <w:r>
        <w:rPr>
          <w:rFonts w:hint="cs"/>
          <w:rtl/>
        </w:rPr>
        <w:t>המשרד</w:t>
      </w:r>
      <w:r w:rsidRPr="00CD0303">
        <w:rPr>
          <w:rFonts w:hint="cs"/>
          <w:rtl/>
        </w:rPr>
        <w:t xml:space="preserve"> לשרותי דת </w:t>
      </w:r>
      <w:r w:rsidR="008F0F28">
        <w:rPr>
          <w:rFonts w:hint="cs"/>
          <w:rtl/>
        </w:rPr>
        <w:t xml:space="preserve">(להלן: </w:t>
      </w:r>
      <w:r w:rsidR="008F0F28" w:rsidRPr="008F0F28">
        <w:rPr>
          <w:rFonts w:hint="cs"/>
          <w:b/>
          <w:bCs/>
          <w:rtl/>
        </w:rPr>
        <w:t>"המזמין"</w:t>
      </w:r>
      <w:r w:rsidR="008F0F28">
        <w:rPr>
          <w:rFonts w:hint="cs"/>
          <w:rtl/>
        </w:rPr>
        <w:t>) פ</w:t>
      </w:r>
      <w:r w:rsidR="00124645">
        <w:rPr>
          <w:rFonts w:hint="cs"/>
          <w:rtl/>
        </w:rPr>
        <w:t>ונה בזאת</w:t>
      </w:r>
      <w:r w:rsidRPr="00CD0303">
        <w:rPr>
          <w:rFonts w:hint="cs"/>
          <w:rtl/>
        </w:rPr>
        <w:t xml:space="preserve"> לקבל הצעות מחיר לב</w:t>
      </w:r>
      <w:r w:rsidR="00530D81">
        <w:rPr>
          <w:rFonts w:hint="cs"/>
          <w:rtl/>
        </w:rPr>
        <w:t xml:space="preserve">ניית קובץ תיאורי תפקידים הכולל פירוט של כ- 25 תפקידים </w:t>
      </w:r>
      <w:r w:rsidR="00385E9D">
        <w:rPr>
          <w:rFonts w:hint="cs"/>
          <w:rtl/>
        </w:rPr>
        <w:t>במועצות הדתיות.</w:t>
      </w:r>
      <w:r>
        <w:rPr>
          <w:rFonts w:hint="cs"/>
          <w:rtl/>
        </w:rPr>
        <w:t xml:space="preserve"> </w:t>
      </w:r>
      <w:r w:rsidR="0075466B">
        <w:rPr>
          <w:rFonts w:hint="cs"/>
          <w:rtl/>
        </w:rPr>
        <w:t xml:space="preserve">(להלן: </w:t>
      </w:r>
      <w:r w:rsidR="0075466B" w:rsidRPr="008F0F28">
        <w:rPr>
          <w:rFonts w:hint="cs"/>
          <w:b/>
          <w:bCs/>
          <w:rtl/>
        </w:rPr>
        <w:t>"</w:t>
      </w:r>
      <w:r w:rsidR="0075466B">
        <w:rPr>
          <w:rFonts w:hint="cs"/>
          <w:b/>
          <w:bCs/>
          <w:rtl/>
        </w:rPr>
        <w:t>ה</w:t>
      </w:r>
      <w:r w:rsidR="00E51C22">
        <w:rPr>
          <w:rFonts w:hint="cs"/>
          <w:b/>
          <w:bCs/>
          <w:rtl/>
        </w:rPr>
        <w:t>תיק</w:t>
      </w:r>
      <w:r w:rsidR="0075466B" w:rsidRPr="008F0F28">
        <w:rPr>
          <w:rFonts w:hint="cs"/>
          <w:b/>
          <w:bCs/>
          <w:rtl/>
        </w:rPr>
        <w:t>"</w:t>
      </w:r>
      <w:r w:rsidR="0075466B">
        <w:rPr>
          <w:rFonts w:hint="cs"/>
          <w:rtl/>
        </w:rPr>
        <w:t>)</w:t>
      </w:r>
      <w:r w:rsidR="0040584E">
        <w:rPr>
          <w:rFonts w:hint="cs"/>
          <w:rtl/>
        </w:rPr>
        <w:t>.</w:t>
      </w:r>
      <w:r w:rsidR="00530D81">
        <w:rPr>
          <w:rFonts w:hint="cs"/>
          <w:rtl/>
        </w:rPr>
        <w:t xml:space="preserve"> </w:t>
      </w:r>
    </w:p>
    <w:p w:rsidR="004B798F" w:rsidRDefault="004B798F" w:rsidP="00907B83">
      <w:pPr>
        <w:spacing w:line="360" w:lineRule="auto"/>
        <w:jc w:val="both"/>
        <w:rPr>
          <w:b/>
          <w:bCs/>
          <w:u w:val="single"/>
          <w:rtl/>
        </w:rPr>
      </w:pPr>
    </w:p>
    <w:p w:rsidR="00907B83" w:rsidRPr="00B859C5" w:rsidRDefault="004B798F" w:rsidP="005171B3">
      <w:pPr>
        <w:pStyle w:val="a9"/>
        <w:numPr>
          <w:ilvl w:val="0"/>
          <w:numId w:val="39"/>
        </w:numPr>
        <w:spacing w:line="360" w:lineRule="auto"/>
        <w:jc w:val="both"/>
        <w:rPr>
          <w:b/>
          <w:bCs/>
          <w:sz w:val="28"/>
          <w:szCs w:val="28"/>
          <w:u w:val="single"/>
          <w:rtl/>
        </w:rPr>
      </w:pPr>
      <w:r w:rsidRPr="00B859C5">
        <w:rPr>
          <w:rFonts w:hint="cs"/>
          <w:b/>
          <w:bCs/>
          <w:sz w:val="28"/>
          <w:szCs w:val="28"/>
          <w:u w:val="single"/>
          <w:rtl/>
        </w:rPr>
        <w:t xml:space="preserve">רקע ומטרת הפרויקט: </w:t>
      </w:r>
    </w:p>
    <w:p w:rsidR="001F4408" w:rsidRDefault="00101E15" w:rsidP="00D17D3E">
      <w:pPr>
        <w:spacing w:line="360" w:lineRule="auto"/>
        <w:jc w:val="both"/>
        <w:rPr>
          <w:rtl/>
        </w:rPr>
      </w:pPr>
      <w:r w:rsidRPr="00101E15">
        <w:rPr>
          <w:rtl/>
        </w:rPr>
        <w:t xml:space="preserve">המשרד לשירותי דת פועל כרגולטור, מתוקף חוק שירותי הדת היהודיים וככזה אחראי על הנחיה, פיקוח ובקרה של 132 המועצות הדתיות </w:t>
      </w:r>
      <w:r>
        <w:rPr>
          <w:rFonts w:hint="cs"/>
          <w:rtl/>
        </w:rPr>
        <w:t>הפזורות ברחבי הארץ</w:t>
      </w:r>
      <w:r w:rsidR="00D17D3E">
        <w:rPr>
          <w:rFonts w:hint="cs"/>
          <w:rtl/>
        </w:rPr>
        <w:t>, בתחומי רשויות של עריות, מועצות דתיות ומעצות אזוריות</w:t>
      </w:r>
      <w:r>
        <w:rPr>
          <w:rFonts w:hint="cs"/>
          <w:rtl/>
        </w:rPr>
        <w:t>.</w:t>
      </w:r>
      <w:r w:rsidR="001F4408">
        <w:rPr>
          <w:rFonts w:hint="cs"/>
          <w:rtl/>
        </w:rPr>
        <w:t xml:space="preserve"> המועצות הדתיות מספקות שירותי דת לאזרחיה היהודיים של מדינת ישראל בתחומי רישום נישואין, כשרות, פיתוח מבני דת, טהרת המשפחה וטיפול בנפטרים. </w:t>
      </w:r>
    </w:p>
    <w:p w:rsidR="00715E08" w:rsidRDefault="00101E15" w:rsidP="00101E15">
      <w:pPr>
        <w:spacing w:line="360" w:lineRule="auto"/>
        <w:jc w:val="both"/>
        <w:rPr>
          <w:rtl/>
        </w:rPr>
      </w:pPr>
      <w:r w:rsidRPr="00101E15">
        <w:rPr>
          <w:rtl/>
        </w:rPr>
        <w:t xml:space="preserve"> </w:t>
      </w:r>
      <w:r w:rsidR="00715E08">
        <w:rPr>
          <w:rFonts w:hint="cs"/>
          <w:rtl/>
        </w:rPr>
        <w:t xml:space="preserve"> </w:t>
      </w:r>
    </w:p>
    <w:p w:rsidR="00C24BE0" w:rsidRDefault="00101E15" w:rsidP="00422E1A">
      <w:pPr>
        <w:spacing w:line="360" w:lineRule="auto"/>
        <w:jc w:val="both"/>
        <w:rPr>
          <w:rtl/>
        </w:rPr>
      </w:pPr>
      <w:r>
        <w:rPr>
          <w:rFonts w:hint="cs"/>
          <w:rtl/>
        </w:rPr>
        <w:t xml:space="preserve">בשנתיים האחרונות </w:t>
      </w:r>
      <w:r w:rsidR="005E65E5">
        <w:rPr>
          <w:rFonts w:hint="cs"/>
          <w:rtl/>
        </w:rPr>
        <w:t>קיים המשרד</w:t>
      </w:r>
      <w:r w:rsidR="00D25AA2">
        <w:rPr>
          <w:rFonts w:hint="cs"/>
          <w:rtl/>
        </w:rPr>
        <w:t xml:space="preserve"> לשירותי דת</w:t>
      </w:r>
      <w:r w:rsidR="005E65E5">
        <w:rPr>
          <w:rFonts w:hint="cs"/>
          <w:rtl/>
        </w:rPr>
        <w:t xml:space="preserve"> תהליך אסטרטגי מעמיק במשרד ובמועצות הדתיות אשר כלל </w:t>
      </w:r>
      <w:r w:rsidR="007237BA">
        <w:rPr>
          <w:rFonts w:hint="cs"/>
          <w:rtl/>
        </w:rPr>
        <w:t xml:space="preserve">אבחון צרכים, הגדרת ייעוד, </w:t>
      </w:r>
      <w:r w:rsidR="00385E9D">
        <w:rPr>
          <w:rFonts w:hint="cs"/>
          <w:rtl/>
        </w:rPr>
        <w:t xml:space="preserve">הסדרת </w:t>
      </w:r>
      <w:r w:rsidR="007237BA">
        <w:rPr>
          <w:rFonts w:hint="cs"/>
          <w:rtl/>
        </w:rPr>
        <w:t xml:space="preserve">ומחשוב </w:t>
      </w:r>
      <w:r w:rsidR="00385E9D">
        <w:rPr>
          <w:rFonts w:hint="cs"/>
          <w:rtl/>
        </w:rPr>
        <w:t>תהליכי העבודה</w:t>
      </w:r>
      <w:r w:rsidR="003B7A6B">
        <w:rPr>
          <w:rFonts w:hint="cs"/>
          <w:rtl/>
        </w:rPr>
        <w:t xml:space="preserve"> ו</w:t>
      </w:r>
      <w:r w:rsidR="007237BA">
        <w:rPr>
          <w:rFonts w:hint="cs"/>
          <w:rtl/>
        </w:rPr>
        <w:t xml:space="preserve">פיתוח </w:t>
      </w:r>
      <w:r w:rsidR="003B7A6B">
        <w:rPr>
          <w:rFonts w:hint="cs"/>
          <w:rtl/>
        </w:rPr>
        <w:t xml:space="preserve">המשאב האנושי. </w:t>
      </w:r>
      <w:r w:rsidR="007237BA">
        <w:rPr>
          <w:rFonts w:hint="cs"/>
          <w:rtl/>
        </w:rPr>
        <w:t>בתהליך א</w:t>
      </w:r>
      <w:r w:rsidR="00D25AA2">
        <w:rPr>
          <w:rFonts w:hint="cs"/>
          <w:rtl/>
        </w:rPr>
        <w:t>בחון הצרכים עלה כי ישנו שוני מקצועי במשאב</w:t>
      </w:r>
      <w:r w:rsidR="003B7A6B">
        <w:rPr>
          <w:rFonts w:hint="cs"/>
          <w:rtl/>
        </w:rPr>
        <w:t xml:space="preserve"> האנושי בין המועצות הדתיות הנובע מגודלה של המועצה ומאופי התושבים מחד </w:t>
      </w:r>
      <w:r w:rsidR="00D25AA2">
        <w:rPr>
          <w:rFonts w:hint="cs"/>
          <w:rtl/>
        </w:rPr>
        <w:t xml:space="preserve">אך </w:t>
      </w:r>
      <w:r w:rsidR="00A5268D">
        <w:rPr>
          <w:rFonts w:hint="cs"/>
          <w:rtl/>
        </w:rPr>
        <w:t xml:space="preserve">מנגד </w:t>
      </w:r>
      <w:r w:rsidR="00D25AA2">
        <w:rPr>
          <w:rFonts w:hint="cs"/>
          <w:rtl/>
        </w:rPr>
        <w:t>גם</w:t>
      </w:r>
      <w:r w:rsidR="003B7A6B">
        <w:rPr>
          <w:rFonts w:hint="cs"/>
          <w:rtl/>
        </w:rPr>
        <w:t xml:space="preserve"> </w:t>
      </w:r>
      <w:r w:rsidR="00E51C22">
        <w:rPr>
          <w:rFonts w:hint="cs"/>
          <w:rtl/>
        </w:rPr>
        <w:t>מ</w:t>
      </w:r>
      <w:r w:rsidR="003B7A6B">
        <w:rPr>
          <w:rFonts w:hint="cs"/>
          <w:rtl/>
        </w:rPr>
        <w:t>חוסר הגדרה ברורה של</w:t>
      </w:r>
      <w:r w:rsidR="00E51C22">
        <w:rPr>
          <w:rFonts w:hint="cs"/>
          <w:rtl/>
        </w:rPr>
        <w:t xml:space="preserve"> צרכי התפקידים השונים</w:t>
      </w:r>
      <w:r w:rsidR="00A5268D">
        <w:rPr>
          <w:rFonts w:hint="cs"/>
          <w:rtl/>
        </w:rPr>
        <w:t>.</w:t>
      </w:r>
      <w:r w:rsidR="00E51C22">
        <w:rPr>
          <w:rFonts w:hint="cs"/>
          <w:rtl/>
        </w:rPr>
        <w:t xml:space="preserve"> </w:t>
      </w:r>
      <w:r w:rsidR="00A5268D">
        <w:rPr>
          <w:rFonts w:hint="cs"/>
          <w:rtl/>
        </w:rPr>
        <w:t>שוני זה מתבטא בפועל ב</w:t>
      </w:r>
      <w:r w:rsidR="00422E1A">
        <w:rPr>
          <w:rFonts w:hint="cs"/>
          <w:rtl/>
        </w:rPr>
        <w:t xml:space="preserve">שונות בהיקף ובדרגת המשרה בתפקידים דומים בין מועצות, </w:t>
      </w:r>
      <w:r w:rsidR="00A5268D">
        <w:rPr>
          <w:rFonts w:hint="cs"/>
          <w:rtl/>
        </w:rPr>
        <w:t>שיוך מספר עיסוקים לבעל תפקיד אחד, חוסר אחידות בתפקידים זהים בין מועצה למועצה ו</w:t>
      </w:r>
      <w:r w:rsidR="00422E1A">
        <w:rPr>
          <w:rFonts w:hint="cs"/>
          <w:rtl/>
        </w:rPr>
        <w:t>חוסר אחידות</w:t>
      </w:r>
      <w:r w:rsidR="00A5268D">
        <w:rPr>
          <w:rFonts w:hint="cs"/>
          <w:rtl/>
        </w:rPr>
        <w:t xml:space="preserve"> בין המועצות בכישוריהם של בעלי תפקידים דומים. דבר זה משפיע באופן ישיר על ה</w:t>
      </w:r>
      <w:r w:rsidR="003B7A6B">
        <w:rPr>
          <w:rFonts w:hint="cs"/>
          <w:rtl/>
        </w:rPr>
        <w:t>מבנה הארגוני הקיים בפועל</w:t>
      </w:r>
      <w:r w:rsidR="00D25AA2">
        <w:rPr>
          <w:rFonts w:hint="cs"/>
          <w:rtl/>
        </w:rPr>
        <w:t xml:space="preserve"> במועצה</w:t>
      </w:r>
      <w:r w:rsidR="00A5268D">
        <w:rPr>
          <w:rFonts w:hint="cs"/>
          <w:rtl/>
        </w:rPr>
        <w:t xml:space="preserve">, </w:t>
      </w:r>
      <w:r w:rsidR="003B7A6B">
        <w:rPr>
          <w:rFonts w:hint="cs"/>
          <w:rtl/>
        </w:rPr>
        <w:t>מקשה על יצירת מ</w:t>
      </w:r>
      <w:r w:rsidR="00C24BE0">
        <w:rPr>
          <w:rFonts w:hint="cs"/>
          <w:rtl/>
        </w:rPr>
        <w:t xml:space="preserve">סגרת אחידה בין המועצות הדתיות בדרישות </w:t>
      </w:r>
      <w:r w:rsidR="000E2A6B">
        <w:rPr>
          <w:rFonts w:hint="cs"/>
          <w:rtl/>
        </w:rPr>
        <w:t xml:space="preserve">הסף </w:t>
      </w:r>
      <w:r w:rsidR="001F4408">
        <w:rPr>
          <w:rFonts w:hint="cs"/>
          <w:rtl/>
        </w:rPr>
        <w:t xml:space="preserve">במכרזים </w:t>
      </w:r>
      <w:r w:rsidR="000E2A6B">
        <w:rPr>
          <w:rFonts w:hint="cs"/>
          <w:rtl/>
        </w:rPr>
        <w:t>ל</w:t>
      </w:r>
      <w:r w:rsidR="00C24BE0">
        <w:rPr>
          <w:rFonts w:hint="cs"/>
          <w:rtl/>
        </w:rPr>
        <w:t xml:space="preserve">גיוס לתפקידים השונים, התאמת כישורי בעלי התפקידים לצרכי המערכת, בניית הכשרות מקצועיות, </w:t>
      </w:r>
      <w:r w:rsidR="000E2A6B">
        <w:rPr>
          <w:rFonts w:hint="cs"/>
          <w:rtl/>
        </w:rPr>
        <w:t xml:space="preserve">ניהול כוח האדם </w:t>
      </w:r>
      <w:r w:rsidR="00C24BE0">
        <w:rPr>
          <w:rFonts w:hint="cs"/>
          <w:rtl/>
        </w:rPr>
        <w:t xml:space="preserve">ועוד. </w:t>
      </w:r>
    </w:p>
    <w:p w:rsidR="003B7A6B" w:rsidRDefault="003B7A6B" w:rsidP="00C24BE0">
      <w:pPr>
        <w:spacing w:line="360" w:lineRule="auto"/>
        <w:jc w:val="both"/>
        <w:rPr>
          <w:rtl/>
        </w:rPr>
      </w:pPr>
    </w:p>
    <w:p w:rsidR="00DF23A8" w:rsidRDefault="003B7A6B" w:rsidP="00E90E34">
      <w:pPr>
        <w:spacing w:line="360" w:lineRule="auto"/>
        <w:jc w:val="both"/>
        <w:rPr>
          <w:rtl/>
        </w:rPr>
      </w:pPr>
      <w:r>
        <w:rPr>
          <w:rFonts w:hint="cs"/>
          <w:rtl/>
        </w:rPr>
        <w:t xml:space="preserve">לאור זאת </w:t>
      </w:r>
      <w:r w:rsidR="001F4408">
        <w:rPr>
          <w:rFonts w:hint="cs"/>
          <w:rtl/>
        </w:rPr>
        <w:t xml:space="preserve">כל הנאמר לעיל, </w:t>
      </w:r>
      <w:r>
        <w:rPr>
          <w:rFonts w:hint="cs"/>
          <w:rtl/>
        </w:rPr>
        <w:t xml:space="preserve">ישנו </w:t>
      </w:r>
      <w:r w:rsidR="00CF7D94">
        <w:rPr>
          <w:rFonts w:hint="cs"/>
          <w:rtl/>
        </w:rPr>
        <w:t xml:space="preserve">צורך </w:t>
      </w:r>
      <w:r w:rsidR="007237BA">
        <w:rPr>
          <w:rFonts w:hint="cs"/>
          <w:rtl/>
        </w:rPr>
        <w:t xml:space="preserve">ביצירת </w:t>
      </w:r>
      <w:r w:rsidR="006352D7">
        <w:rPr>
          <w:rFonts w:hint="cs"/>
          <w:rtl/>
        </w:rPr>
        <w:t>קובץ</w:t>
      </w:r>
      <w:r>
        <w:rPr>
          <w:rFonts w:hint="cs"/>
          <w:rtl/>
        </w:rPr>
        <w:t xml:space="preserve"> </w:t>
      </w:r>
      <w:r w:rsidR="00D25AA2">
        <w:rPr>
          <w:rFonts w:hint="cs"/>
          <w:rtl/>
        </w:rPr>
        <w:t xml:space="preserve">אחיד לכל המועצות הדתיות </w:t>
      </w:r>
      <w:r>
        <w:rPr>
          <w:rFonts w:hint="cs"/>
          <w:rtl/>
        </w:rPr>
        <w:t xml:space="preserve">אשר </w:t>
      </w:r>
      <w:r w:rsidR="00D25AA2">
        <w:rPr>
          <w:rFonts w:hint="cs"/>
          <w:rtl/>
        </w:rPr>
        <w:t>יכלול את הגדרות התפקידים השונים במועצה וניתוח עיסוק</w:t>
      </w:r>
      <w:r w:rsidR="0087178D">
        <w:rPr>
          <w:rFonts w:hint="cs"/>
          <w:rtl/>
        </w:rPr>
        <w:t xml:space="preserve"> מודולארי</w:t>
      </w:r>
      <w:r w:rsidR="00D25AA2">
        <w:rPr>
          <w:rFonts w:hint="cs"/>
          <w:rtl/>
        </w:rPr>
        <w:t xml:space="preserve"> לכל אחד מהתפקידים</w:t>
      </w:r>
      <w:r w:rsidR="00422E1A">
        <w:rPr>
          <w:rFonts w:hint="cs"/>
          <w:rtl/>
        </w:rPr>
        <w:t xml:space="preserve"> וייתן מענה לשוני המובנה הקיים בשטח בין המועצות השונות</w:t>
      </w:r>
      <w:r w:rsidR="00D25AA2">
        <w:rPr>
          <w:rFonts w:hint="cs"/>
          <w:rtl/>
        </w:rPr>
        <w:t xml:space="preserve">. </w:t>
      </w:r>
      <w:r w:rsidR="00177741">
        <w:rPr>
          <w:rFonts w:hint="cs"/>
          <w:rtl/>
        </w:rPr>
        <w:t>ה</w:t>
      </w:r>
      <w:r w:rsidR="00E90E34">
        <w:rPr>
          <w:rFonts w:hint="cs"/>
          <w:rtl/>
        </w:rPr>
        <w:t xml:space="preserve">קובץ </w:t>
      </w:r>
      <w:r w:rsidR="00177741">
        <w:rPr>
          <w:rFonts w:hint="cs"/>
          <w:rtl/>
        </w:rPr>
        <w:t xml:space="preserve">ייכתב על כ 25 תפקידים במועצות הדתיות בתחומי הליבה והמינהל. </w:t>
      </w:r>
    </w:p>
    <w:p w:rsidR="00D25AA2" w:rsidRDefault="00D25AA2" w:rsidP="00D25AA2">
      <w:pPr>
        <w:spacing w:line="360" w:lineRule="auto"/>
        <w:jc w:val="both"/>
        <w:rPr>
          <w:rtl/>
        </w:rPr>
      </w:pPr>
    </w:p>
    <w:p w:rsidR="00CF7D94" w:rsidRPr="00B859C5" w:rsidRDefault="004B798F" w:rsidP="005171B3">
      <w:pPr>
        <w:pStyle w:val="a9"/>
        <w:numPr>
          <w:ilvl w:val="0"/>
          <w:numId w:val="39"/>
        </w:numPr>
        <w:spacing w:line="360" w:lineRule="auto"/>
        <w:jc w:val="both"/>
        <w:rPr>
          <w:b/>
          <w:bCs/>
          <w:sz w:val="28"/>
          <w:szCs w:val="28"/>
          <w:u w:val="single"/>
          <w:rtl/>
        </w:rPr>
      </w:pPr>
      <w:r w:rsidRPr="00B859C5">
        <w:rPr>
          <w:rFonts w:hint="cs"/>
          <w:b/>
          <w:bCs/>
          <w:sz w:val="28"/>
          <w:szCs w:val="28"/>
          <w:u w:val="single"/>
          <w:rtl/>
        </w:rPr>
        <w:t>תוצרי הפרויקט</w:t>
      </w:r>
      <w:r w:rsidR="00FF78FE" w:rsidRPr="00B859C5">
        <w:rPr>
          <w:rFonts w:hint="cs"/>
          <w:b/>
          <w:bCs/>
          <w:sz w:val="28"/>
          <w:szCs w:val="28"/>
          <w:u w:val="single"/>
          <w:rtl/>
        </w:rPr>
        <w:t xml:space="preserve">: </w:t>
      </w:r>
    </w:p>
    <w:p w:rsidR="00E73398" w:rsidRPr="003F20B9" w:rsidRDefault="00FF7557" w:rsidP="00E90E34">
      <w:pPr>
        <w:numPr>
          <w:ilvl w:val="0"/>
          <w:numId w:val="27"/>
        </w:numPr>
        <w:spacing w:line="360" w:lineRule="auto"/>
        <w:jc w:val="both"/>
        <w:rPr>
          <w:rtl/>
        </w:rPr>
      </w:pPr>
      <w:r w:rsidRPr="003F20B9">
        <w:rPr>
          <w:rFonts w:hint="cs"/>
          <w:rtl/>
        </w:rPr>
        <w:t>קובץ</w:t>
      </w:r>
      <w:r w:rsidR="004A7D02" w:rsidRPr="003F20B9">
        <w:rPr>
          <w:rFonts w:hint="cs"/>
          <w:rtl/>
        </w:rPr>
        <w:t xml:space="preserve"> ניתוח העיסוקים</w:t>
      </w:r>
      <w:r w:rsidR="004B798F" w:rsidRPr="003F20B9">
        <w:rPr>
          <w:rFonts w:hint="cs"/>
          <w:rtl/>
        </w:rPr>
        <w:t xml:space="preserve"> אשר</w:t>
      </w:r>
      <w:r w:rsidR="004A7D02" w:rsidRPr="003F20B9">
        <w:rPr>
          <w:rFonts w:hint="cs"/>
          <w:rtl/>
        </w:rPr>
        <w:t xml:space="preserve"> </w:t>
      </w:r>
      <w:r w:rsidR="00385E9D" w:rsidRPr="003F20B9">
        <w:rPr>
          <w:rtl/>
        </w:rPr>
        <w:t xml:space="preserve">יכלול </w:t>
      </w:r>
      <w:r w:rsidR="00E73398" w:rsidRPr="003F20B9">
        <w:rPr>
          <w:rFonts w:hint="cs"/>
          <w:rtl/>
        </w:rPr>
        <w:t xml:space="preserve">את הדברים הבאים: </w:t>
      </w:r>
    </w:p>
    <w:p w:rsidR="00D825F8" w:rsidRPr="003F20B9" w:rsidRDefault="00D825F8" w:rsidP="004B798F">
      <w:pPr>
        <w:pStyle w:val="a9"/>
        <w:numPr>
          <w:ilvl w:val="1"/>
          <w:numId w:val="27"/>
        </w:numPr>
        <w:spacing w:line="360" w:lineRule="auto"/>
        <w:jc w:val="both"/>
        <w:rPr>
          <w:u w:val="single"/>
        </w:rPr>
      </w:pPr>
      <w:r w:rsidRPr="003F20B9">
        <w:rPr>
          <w:rFonts w:hint="cs"/>
          <w:u w:val="single"/>
          <w:rtl/>
        </w:rPr>
        <w:t>הצעה למבנים ארגוניים עקרוניים</w:t>
      </w:r>
      <w:r w:rsidRPr="003F20B9">
        <w:rPr>
          <w:rFonts w:hint="cs"/>
          <w:rtl/>
        </w:rPr>
        <w:t xml:space="preserve"> למועצות הדתיות אשר יתבססו בעיקר על השוני בג</w:t>
      </w:r>
      <w:r w:rsidR="00D17D3E" w:rsidRPr="003F20B9">
        <w:rPr>
          <w:rFonts w:hint="cs"/>
          <w:rtl/>
        </w:rPr>
        <w:t>ו</w:t>
      </w:r>
      <w:r w:rsidRPr="003F20B9">
        <w:rPr>
          <w:rFonts w:hint="cs"/>
          <w:rtl/>
        </w:rPr>
        <w:t>דל</w:t>
      </w:r>
      <w:r w:rsidR="002E6D3B" w:rsidRPr="003F20B9">
        <w:rPr>
          <w:rFonts w:hint="cs"/>
          <w:rtl/>
        </w:rPr>
        <w:t xml:space="preserve"> האוכלוסייה אותה משרתת המועצה ויהוו בסיס לכתיבת תיאורי העיסוק וניתוחם. </w:t>
      </w:r>
    </w:p>
    <w:p w:rsidR="00E73398" w:rsidRDefault="00E73398" w:rsidP="004B798F">
      <w:pPr>
        <w:numPr>
          <w:ilvl w:val="1"/>
          <w:numId w:val="27"/>
        </w:numPr>
        <w:spacing w:line="360" w:lineRule="auto"/>
        <w:jc w:val="both"/>
      </w:pPr>
      <w:r w:rsidRPr="003F20B9">
        <w:rPr>
          <w:rFonts w:hint="cs"/>
          <w:u w:val="single"/>
          <w:rtl/>
        </w:rPr>
        <w:t>תיאורי תפקי</w:t>
      </w:r>
      <w:r w:rsidRPr="00E73398">
        <w:rPr>
          <w:rFonts w:hint="cs"/>
          <w:u w:val="single"/>
          <w:rtl/>
        </w:rPr>
        <w:t>ד</w:t>
      </w:r>
      <w:r w:rsidRPr="00E73398">
        <w:rPr>
          <w:rFonts w:hint="cs"/>
          <w:rtl/>
        </w:rPr>
        <w:t xml:space="preserve"> לכל התפקידים במועצות הדתיות אשר יכלול בין היתר את מכלול המשימות המרכזיות הנדרשות לעיסוק וכן את הכלים והעזרים המסייעים לביצועו.</w:t>
      </w:r>
    </w:p>
    <w:p w:rsidR="00C54A20" w:rsidRDefault="00C54A20" w:rsidP="003F4355">
      <w:pPr>
        <w:spacing w:line="360" w:lineRule="auto"/>
        <w:ind w:left="1440"/>
        <w:jc w:val="both"/>
        <w:rPr>
          <w:rtl/>
        </w:rPr>
      </w:pPr>
      <w:r w:rsidRPr="00C54A20">
        <w:rPr>
          <w:rFonts w:hint="cs"/>
          <w:rtl/>
        </w:rPr>
        <w:t>כל תפקיד המתואר בקובץ יכלול</w:t>
      </w:r>
      <w:r w:rsidR="003F4355">
        <w:rPr>
          <w:rFonts w:hint="cs"/>
          <w:rtl/>
        </w:rPr>
        <w:t>,</w:t>
      </w:r>
      <w:r w:rsidRPr="00C54A20">
        <w:rPr>
          <w:rFonts w:hint="cs"/>
          <w:rtl/>
        </w:rPr>
        <w:t xml:space="preserve"> </w:t>
      </w:r>
      <w:r w:rsidR="003F4355">
        <w:rPr>
          <w:rFonts w:hint="cs"/>
          <w:rtl/>
        </w:rPr>
        <w:t xml:space="preserve">בין היתר, </w:t>
      </w:r>
      <w:r w:rsidRPr="00C54A20">
        <w:rPr>
          <w:rFonts w:hint="cs"/>
          <w:rtl/>
        </w:rPr>
        <w:t>את הפרטים הבאים</w:t>
      </w:r>
      <w:r w:rsidR="003F4355">
        <w:rPr>
          <w:rFonts w:hint="cs"/>
          <w:rtl/>
        </w:rPr>
        <w:t xml:space="preserve"> </w:t>
      </w:r>
      <w:proofErr w:type="spellStart"/>
      <w:r w:rsidR="003F4355">
        <w:rPr>
          <w:rFonts w:hint="cs"/>
          <w:rtl/>
        </w:rPr>
        <w:t>והכל</w:t>
      </w:r>
      <w:proofErr w:type="spellEnd"/>
      <w:r w:rsidR="003F4355">
        <w:rPr>
          <w:rFonts w:hint="cs"/>
          <w:rtl/>
        </w:rPr>
        <w:t xml:space="preserve"> בכפוף להנחיות נציג המשרד</w:t>
      </w:r>
      <w:r w:rsidRPr="00C54A20">
        <w:rPr>
          <w:rFonts w:hint="cs"/>
          <w:rtl/>
        </w:rPr>
        <w:t>:</w:t>
      </w:r>
    </w:p>
    <w:p w:rsidR="00C54A20" w:rsidRDefault="00C54A20" w:rsidP="00C54A20">
      <w:pPr>
        <w:pStyle w:val="a9"/>
        <w:numPr>
          <w:ilvl w:val="0"/>
          <w:numId w:val="30"/>
        </w:numPr>
        <w:spacing w:line="360" w:lineRule="auto"/>
        <w:jc w:val="both"/>
      </w:pPr>
      <w:r>
        <w:rPr>
          <w:rFonts w:hint="cs"/>
          <w:rtl/>
        </w:rPr>
        <w:t>תחומי אחריות עיקריים ומטרת העיסוק</w:t>
      </w:r>
    </w:p>
    <w:p w:rsidR="00C54A20" w:rsidRDefault="00C54A20" w:rsidP="00C54A20">
      <w:pPr>
        <w:pStyle w:val="a9"/>
        <w:numPr>
          <w:ilvl w:val="0"/>
          <w:numId w:val="30"/>
        </w:numPr>
        <w:spacing w:line="360" w:lineRule="auto"/>
        <w:jc w:val="both"/>
      </w:pPr>
      <w:r>
        <w:rPr>
          <w:rFonts w:hint="cs"/>
          <w:rtl/>
        </w:rPr>
        <w:t>תאור תפקיד ופירוט מטלות עיקריות</w:t>
      </w:r>
    </w:p>
    <w:p w:rsidR="00C54A20" w:rsidRDefault="00C54A20" w:rsidP="00C54A20">
      <w:pPr>
        <w:pStyle w:val="a9"/>
        <w:numPr>
          <w:ilvl w:val="0"/>
          <w:numId w:val="30"/>
        </w:numPr>
        <w:spacing w:line="360" w:lineRule="auto"/>
        <w:jc w:val="both"/>
      </w:pPr>
      <w:r>
        <w:rPr>
          <w:rFonts w:hint="cs"/>
          <w:rtl/>
        </w:rPr>
        <w:t>סביבת העבודה ומאפייני העיסוק</w:t>
      </w:r>
    </w:p>
    <w:p w:rsidR="00C54A20" w:rsidRDefault="00C54A20" w:rsidP="00C54A20">
      <w:pPr>
        <w:pStyle w:val="a9"/>
        <w:numPr>
          <w:ilvl w:val="0"/>
          <w:numId w:val="30"/>
        </w:numPr>
        <w:spacing w:line="360" w:lineRule="auto"/>
        <w:jc w:val="both"/>
      </w:pPr>
      <w:r>
        <w:rPr>
          <w:rFonts w:hint="cs"/>
          <w:rtl/>
        </w:rPr>
        <w:t>דרישות סף ומתח דרגות העיסוק</w:t>
      </w:r>
    </w:p>
    <w:p w:rsidR="00C54A20" w:rsidRDefault="00C54A20" w:rsidP="00C54A20">
      <w:pPr>
        <w:pStyle w:val="a9"/>
        <w:numPr>
          <w:ilvl w:val="0"/>
          <w:numId w:val="30"/>
        </w:numPr>
        <w:spacing w:line="360" w:lineRule="auto"/>
        <w:jc w:val="both"/>
      </w:pPr>
      <w:r>
        <w:rPr>
          <w:rFonts w:hint="cs"/>
          <w:rtl/>
        </w:rPr>
        <w:t>דרוג</w:t>
      </w:r>
    </w:p>
    <w:p w:rsidR="00C54A20" w:rsidRPr="00C54A20" w:rsidRDefault="00C54A20" w:rsidP="003F4355">
      <w:pPr>
        <w:spacing w:line="360" w:lineRule="auto"/>
        <w:ind w:left="1502"/>
        <w:jc w:val="both"/>
      </w:pPr>
      <w:r>
        <w:rPr>
          <w:rFonts w:hint="cs"/>
          <w:rtl/>
        </w:rPr>
        <w:t xml:space="preserve">לגבי תפקידים זהים, או דומים מאוד המכונים בצורה שונה על ידי </w:t>
      </w:r>
      <w:r w:rsidR="003F4355">
        <w:rPr>
          <w:rFonts w:hint="cs"/>
          <w:rtl/>
        </w:rPr>
        <w:t>המועצות הדתיות</w:t>
      </w:r>
      <w:r>
        <w:rPr>
          <w:rFonts w:hint="cs"/>
          <w:rtl/>
        </w:rPr>
        <w:t>, י</w:t>
      </w:r>
      <w:r w:rsidR="003F4355">
        <w:rPr>
          <w:rFonts w:hint="cs"/>
          <w:rtl/>
        </w:rPr>
        <w:t>י</w:t>
      </w:r>
      <w:r>
        <w:rPr>
          <w:rFonts w:hint="cs"/>
          <w:rtl/>
        </w:rPr>
        <w:t>דרש מבצע העבודה ל</w:t>
      </w:r>
      <w:r w:rsidR="003F4355">
        <w:rPr>
          <w:rFonts w:hint="cs"/>
          <w:rtl/>
        </w:rPr>
        <w:t>הציע</w:t>
      </w:r>
      <w:r>
        <w:rPr>
          <w:rFonts w:hint="cs"/>
          <w:rtl/>
        </w:rPr>
        <w:t xml:space="preserve"> את השם הפורמאלי ולציין את השמות החופפים לאותו תפקיד.</w:t>
      </w:r>
    </w:p>
    <w:p w:rsidR="00E73398" w:rsidRDefault="00E73398" w:rsidP="004B798F">
      <w:pPr>
        <w:numPr>
          <w:ilvl w:val="1"/>
          <w:numId w:val="27"/>
        </w:numPr>
        <w:spacing w:line="360" w:lineRule="auto"/>
        <w:jc w:val="both"/>
      </w:pPr>
      <w:r w:rsidRPr="00E73398">
        <w:rPr>
          <w:rFonts w:hint="cs"/>
          <w:u w:val="single"/>
          <w:rtl/>
        </w:rPr>
        <w:t>ניתוח עיסוק מודולארי</w:t>
      </w:r>
      <w:r>
        <w:rPr>
          <w:rFonts w:hint="cs"/>
          <w:rtl/>
        </w:rPr>
        <w:t xml:space="preserve"> לכל התפקידים אשר יתאר את </w:t>
      </w:r>
      <w:r w:rsidR="002E6D3B">
        <w:rPr>
          <w:rFonts w:hint="cs"/>
          <w:rtl/>
        </w:rPr>
        <w:t xml:space="preserve">תנאי סף, </w:t>
      </w:r>
      <w:r>
        <w:rPr>
          <w:rFonts w:hint="cs"/>
          <w:rtl/>
        </w:rPr>
        <w:t xml:space="preserve">הדרישות לאיוש המשרות השונות </w:t>
      </w:r>
      <w:r w:rsidR="002E6D3B">
        <w:rPr>
          <w:rFonts w:hint="cs"/>
          <w:rtl/>
        </w:rPr>
        <w:t xml:space="preserve"> ותחומי הסמכות והאחריות של בעל התפקיד. ניתוחי העיסוק יכתבו עם דגש למתן </w:t>
      </w:r>
      <w:r>
        <w:rPr>
          <w:rFonts w:hint="cs"/>
          <w:rtl/>
        </w:rPr>
        <w:t xml:space="preserve">פתרון </w:t>
      </w:r>
      <w:r w:rsidR="002E6D3B">
        <w:rPr>
          <w:rFonts w:hint="cs"/>
          <w:rtl/>
        </w:rPr>
        <w:t>ל</w:t>
      </w:r>
      <w:r>
        <w:rPr>
          <w:rFonts w:hint="cs"/>
          <w:rtl/>
        </w:rPr>
        <w:t xml:space="preserve">הבדלים </w:t>
      </w:r>
      <w:r w:rsidR="00B22E5E">
        <w:rPr>
          <w:rFonts w:hint="cs"/>
          <w:rtl/>
        </w:rPr>
        <w:t xml:space="preserve">ברמת המשרה והיקפה </w:t>
      </w:r>
      <w:r>
        <w:rPr>
          <w:rFonts w:hint="cs"/>
          <w:rtl/>
        </w:rPr>
        <w:t>ב</w:t>
      </w:r>
      <w:r w:rsidR="00B22E5E">
        <w:rPr>
          <w:rFonts w:hint="cs"/>
          <w:rtl/>
        </w:rPr>
        <w:t>תפקידים דומים ב</w:t>
      </w:r>
      <w:r>
        <w:rPr>
          <w:rFonts w:hint="cs"/>
          <w:rtl/>
        </w:rPr>
        <w:t>מועצות הדתיות</w:t>
      </w:r>
      <w:r w:rsidR="00B22E5E">
        <w:rPr>
          <w:rFonts w:hint="cs"/>
          <w:rtl/>
        </w:rPr>
        <w:t>.</w:t>
      </w:r>
      <w:r>
        <w:rPr>
          <w:rFonts w:hint="cs"/>
          <w:rtl/>
        </w:rPr>
        <w:t xml:space="preserve"> </w:t>
      </w:r>
    </w:p>
    <w:p w:rsidR="00385E9D" w:rsidRDefault="00E73398" w:rsidP="003F4355">
      <w:pPr>
        <w:numPr>
          <w:ilvl w:val="1"/>
          <w:numId w:val="27"/>
        </w:numPr>
        <w:spacing w:line="360" w:lineRule="auto"/>
        <w:jc w:val="both"/>
        <w:rPr>
          <w:u w:val="single"/>
        </w:rPr>
      </w:pPr>
      <w:r w:rsidRPr="00E73398">
        <w:rPr>
          <w:rFonts w:hint="cs"/>
          <w:u w:val="single"/>
          <w:rtl/>
        </w:rPr>
        <w:t xml:space="preserve">תשתית </w:t>
      </w:r>
      <w:r>
        <w:rPr>
          <w:rFonts w:hint="cs"/>
          <w:u w:val="single"/>
          <w:rtl/>
        </w:rPr>
        <w:t xml:space="preserve">אחידה </w:t>
      </w:r>
      <w:r w:rsidRPr="00E73398">
        <w:rPr>
          <w:rFonts w:hint="cs"/>
          <w:u w:val="single"/>
          <w:rtl/>
        </w:rPr>
        <w:t>לפרס</w:t>
      </w:r>
      <w:r w:rsidR="00D825F8">
        <w:rPr>
          <w:rFonts w:hint="cs"/>
          <w:u w:val="single"/>
          <w:rtl/>
        </w:rPr>
        <w:t>ו</w:t>
      </w:r>
      <w:r w:rsidR="00B22E5E">
        <w:rPr>
          <w:rFonts w:hint="cs"/>
          <w:u w:val="single"/>
          <w:rtl/>
        </w:rPr>
        <w:t>ם</w:t>
      </w:r>
      <w:r w:rsidRPr="00E73398">
        <w:rPr>
          <w:rFonts w:hint="cs"/>
          <w:u w:val="single"/>
          <w:rtl/>
        </w:rPr>
        <w:t xml:space="preserve"> למכ</w:t>
      </w:r>
      <w:r w:rsidR="0082083A">
        <w:rPr>
          <w:rFonts w:hint="cs"/>
          <w:u w:val="single"/>
          <w:rtl/>
        </w:rPr>
        <w:t>ר</w:t>
      </w:r>
      <w:r w:rsidRPr="00E73398">
        <w:rPr>
          <w:rFonts w:hint="cs"/>
          <w:u w:val="single"/>
          <w:rtl/>
        </w:rPr>
        <w:t>ז</w:t>
      </w:r>
      <w:r w:rsidR="00D825F8">
        <w:rPr>
          <w:rFonts w:hint="cs"/>
          <w:rtl/>
        </w:rPr>
        <w:t xml:space="preserve"> </w:t>
      </w:r>
      <w:r w:rsidR="00B22E5E">
        <w:rPr>
          <w:rFonts w:hint="cs"/>
          <w:rtl/>
        </w:rPr>
        <w:t xml:space="preserve">אשר </w:t>
      </w:r>
      <w:r w:rsidR="00D825F8">
        <w:rPr>
          <w:rFonts w:hint="cs"/>
          <w:rtl/>
        </w:rPr>
        <w:t>ת</w:t>
      </w:r>
      <w:r w:rsidR="00B22E5E">
        <w:rPr>
          <w:rFonts w:hint="cs"/>
          <w:rtl/>
        </w:rPr>
        <w:t xml:space="preserve">כלול </w:t>
      </w:r>
      <w:r w:rsidR="00D825F8">
        <w:rPr>
          <w:rFonts w:hint="cs"/>
          <w:rtl/>
        </w:rPr>
        <w:t xml:space="preserve">תיאורי תפקיד מתומצתים </w:t>
      </w:r>
      <w:r w:rsidR="003F4355">
        <w:rPr>
          <w:rFonts w:hint="cs"/>
          <w:rtl/>
        </w:rPr>
        <w:t>ו</w:t>
      </w:r>
      <w:r w:rsidR="00D825F8">
        <w:rPr>
          <w:rFonts w:hint="cs"/>
          <w:rtl/>
        </w:rPr>
        <w:t xml:space="preserve">מפרט דרישות </w:t>
      </w:r>
      <w:r w:rsidR="00D825F8" w:rsidRPr="00D825F8">
        <w:rPr>
          <w:rFonts w:hint="cs"/>
          <w:rtl/>
        </w:rPr>
        <w:t>מדויק</w:t>
      </w:r>
      <w:r w:rsidR="003F4355">
        <w:rPr>
          <w:rFonts w:hint="cs"/>
          <w:rtl/>
        </w:rPr>
        <w:t xml:space="preserve"> לכל תיאור תפקיד</w:t>
      </w:r>
      <w:r w:rsidR="00D825F8" w:rsidRPr="00D825F8">
        <w:rPr>
          <w:rFonts w:hint="cs"/>
          <w:rtl/>
        </w:rPr>
        <w:t>.</w:t>
      </w:r>
    </w:p>
    <w:p w:rsidR="00D825F8" w:rsidRDefault="00D825F8" w:rsidP="00E90E34">
      <w:pPr>
        <w:numPr>
          <w:ilvl w:val="1"/>
          <w:numId w:val="27"/>
        </w:numPr>
        <w:spacing w:line="360" w:lineRule="auto"/>
        <w:jc w:val="both"/>
        <w:rPr>
          <w:u w:val="single"/>
        </w:rPr>
      </w:pPr>
      <w:r>
        <w:rPr>
          <w:rFonts w:hint="cs"/>
          <w:u w:val="single"/>
          <w:rtl/>
        </w:rPr>
        <w:t>אפשרות לעדכון ה</w:t>
      </w:r>
      <w:r w:rsidR="00E90E34">
        <w:rPr>
          <w:rFonts w:hint="cs"/>
          <w:u w:val="single"/>
          <w:rtl/>
        </w:rPr>
        <w:t>קובץ</w:t>
      </w:r>
      <w:r>
        <w:rPr>
          <w:rFonts w:hint="cs"/>
          <w:u w:val="single"/>
          <w:rtl/>
        </w:rPr>
        <w:t xml:space="preserve">  </w:t>
      </w:r>
      <w:r w:rsidRPr="00D825F8">
        <w:rPr>
          <w:rFonts w:hint="cs"/>
          <w:rtl/>
        </w:rPr>
        <w:t xml:space="preserve">באופן דינאמי </w:t>
      </w:r>
      <w:r>
        <w:rPr>
          <w:rFonts w:hint="cs"/>
          <w:rtl/>
        </w:rPr>
        <w:t xml:space="preserve">ויעיל </w:t>
      </w:r>
      <w:r w:rsidRPr="00D825F8">
        <w:rPr>
          <w:rFonts w:hint="cs"/>
          <w:rtl/>
        </w:rPr>
        <w:t>בהתאם לשינויים בשטח.</w:t>
      </w:r>
      <w:r>
        <w:rPr>
          <w:rFonts w:hint="cs"/>
          <w:u w:val="single"/>
          <w:rtl/>
        </w:rPr>
        <w:t xml:space="preserve"> </w:t>
      </w:r>
    </w:p>
    <w:p w:rsidR="00991AF7" w:rsidRPr="00C54A20" w:rsidRDefault="00CC24F6" w:rsidP="00E90E34">
      <w:pPr>
        <w:pStyle w:val="a9"/>
        <w:numPr>
          <w:ilvl w:val="0"/>
          <w:numId w:val="27"/>
        </w:numPr>
        <w:spacing w:line="360" w:lineRule="auto"/>
        <w:jc w:val="both"/>
      </w:pPr>
      <w:r w:rsidRPr="00C54A20">
        <w:rPr>
          <w:rFonts w:hint="cs"/>
          <w:rtl/>
        </w:rPr>
        <w:t xml:space="preserve">גרסת </w:t>
      </w:r>
      <w:r w:rsidR="00D17D3E" w:rsidRPr="00C54A20">
        <w:rPr>
          <w:rFonts w:hint="cs"/>
          <w:rtl/>
        </w:rPr>
        <w:t>קובץ</w:t>
      </w:r>
      <w:r w:rsidRPr="00C54A20">
        <w:rPr>
          <w:rFonts w:hint="cs"/>
          <w:rtl/>
        </w:rPr>
        <w:t xml:space="preserve"> </w:t>
      </w:r>
      <w:r w:rsidR="00991AF7" w:rsidRPr="00C54A20">
        <w:rPr>
          <w:rFonts w:hint="cs"/>
          <w:rtl/>
        </w:rPr>
        <w:t xml:space="preserve">ניתוח </w:t>
      </w:r>
      <w:r w:rsidRPr="00C54A20">
        <w:rPr>
          <w:rFonts w:hint="cs"/>
          <w:rtl/>
        </w:rPr>
        <w:t>ה</w:t>
      </w:r>
      <w:r w:rsidR="00991AF7" w:rsidRPr="00C54A20">
        <w:rPr>
          <w:rFonts w:hint="cs"/>
          <w:rtl/>
        </w:rPr>
        <w:t xml:space="preserve">עיסוקים </w:t>
      </w:r>
      <w:r w:rsidR="00D17D3E" w:rsidRPr="00C54A20">
        <w:rPr>
          <w:rFonts w:hint="cs"/>
          <w:rtl/>
        </w:rPr>
        <w:t xml:space="preserve">תיערך </w:t>
      </w:r>
      <w:r w:rsidRPr="00C54A20">
        <w:rPr>
          <w:rFonts w:hint="cs"/>
          <w:rtl/>
        </w:rPr>
        <w:t xml:space="preserve">בצורה </w:t>
      </w:r>
      <w:r w:rsidR="00991AF7" w:rsidRPr="00C54A20">
        <w:rPr>
          <w:rFonts w:hint="cs"/>
          <w:rtl/>
        </w:rPr>
        <w:t>אלקטרוני</w:t>
      </w:r>
      <w:r w:rsidRPr="00C54A20">
        <w:rPr>
          <w:rFonts w:hint="cs"/>
          <w:rtl/>
        </w:rPr>
        <w:t xml:space="preserve">ת </w:t>
      </w:r>
      <w:r w:rsidR="00991AF7" w:rsidRPr="00C54A20">
        <w:rPr>
          <w:rFonts w:hint="cs"/>
          <w:rtl/>
        </w:rPr>
        <w:t>חכ</w:t>
      </w:r>
      <w:r w:rsidRPr="00C54A20">
        <w:rPr>
          <w:rFonts w:hint="cs"/>
          <w:rtl/>
        </w:rPr>
        <w:t>מה</w:t>
      </w:r>
      <w:r w:rsidR="00991AF7" w:rsidRPr="00C54A20">
        <w:rPr>
          <w:rFonts w:hint="cs"/>
          <w:rtl/>
        </w:rPr>
        <w:t xml:space="preserve"> </w:t>
      </w:r>
      <w:r w:rsidRPr="00C54A20">
        <w:rPr>
          <w:rFonts w:hint="cs"/>
          <w:rtl/>
        </w:rPr>
        <w:t xml:space="preserve">אשר תאפשר חלוקת מידע מבנית, חיפוש, הוספה ועוד. </w:t>
      </w:r>
      <w:r w:rsidR="00991AF7" w:rsidRPr="00C54A20">
        <w:rPr>
          <w:rFonts w:hint="cs"/>
          <w:rtl/>
        </w:rPr>
        <w:t xml:space="preserve">  </w:t>
      </w:r>
    </w:p>
    <w:p w:rsidR="004B798F" w:rsidRPr="00DB05D0" w:rsidRDefault="00991AF7" w:rsidP="00DB05D0">
      <w:pPr>
        <w:numPr>
          <w:ilvl w:val="0"/>
          <w:numId w:val="27"/>
        </w:numPr>
        <w:spacing w:line="360" w:lineRule="auto"/>
        <w:jc w:val="both"/>
        <w:rPr>
          <w:u w:val="single"/>
          <w:rtl/>
        </w:rPr>
      </w:pPr>
      <w:r w:rsidRPr="00DB05D0">
        <w:rPr>
          <w:rFonts w:hint="cs"/>
          <w:rtl/>
        </w:rPr>
        <w:t>הדפסת 140 עותקים קשיחים של התיק שיאושר</w:t>
      </w:r>
      <w:r w:rsidR="00CC24F6" w:rsidRPr="00DB05D0">
        <w:rPr>
          <w:rFonts w:hint="cs"/>
          <w:rtl/>
        </w:rPr>
        <w:t>.</w:t>
      </w:r>
    </w:p>
    <w:p w:rsidR="00177741" w:rsidRDefault="00177741" w:rsidP="001E4F17">
      <w:pPr>
        <w:spacing w:line="360" w:lineRule="auto"/>
        <w:jc w:val="both"/>
        <w:rPr>
          <w:rtl/>
        </w:rPr>
      </w:pPr>
    </w:p>
    <w:p w:rsidR="00FF4E52" w:rsidRPr="00B859C5" w:rsidRDefault="00FF4E52" w:rsidP="005171B3">
      <w:pPr>
        <w:pStyle w:val="a9"/>
        <w:numPr>
          <w:ilvl w:val="0"/>
          <w:numId w:val="27"/>
        </w:numPr>
        <w:spacing w:line="360" w:lineRule="auto"/>
        <w:jc w:val="both"/>
        <w:rPr>
          <w:b/>
          <w:bCs/>
          <w:sz w:val="28"/>
          <w:szCs w:val="28"/>
          <w:u w:val="single"/>
          <w:rtl/>
        </w:rPr>
      </w:pPr>
      <w:r w:rsidRPr="00B859C5">
        <w:rPr>
          <w:rFonts w:hint="cs"/>
          <w:b/>
          <w:bCs/>
          <w:sz w:val="28"/>
          <w:szCs w:val="28"/>
          <w:u w:val="single"/>
          <w:rtl/>
        </w:rPr>
        <w:t xml:space="preserve">תהליך </w:t>
      </w:r>
      <w:r w:rsidR="004B798F" w:rsidRPr="00B859C5">
        <w:rPr>
          <w:rFonts w:hint="cs"/>
          <w:b/>
          <w:bCs/>
          <w:sz w:val="28"/>
          <w:szCs w:val="28"/>
          <w:u w:val="single"/>
          <w:rtl/>
        </w:rPr>
        <w:t>העבודה:</w:t>
      </w:r>
    </w:p>
    <w:p w:rsidR="007B1EEA" w:rsidRDefault="00177741" w:rsidP="002A2324">
      <w:pPr>
        <w:spacing w:line="360" w:lineRule="auto"/>
        <w:jc w:val="both"/>
        <w:rPr>
          <w:rtl/>
        </w:rPr>
      </w:pPr>
      <w:r>
        <w:rPr>
          <w:rFonts w:hint="cs"/>
          <w:rtl/>
        </w:rPr>
        <w:t xml:space="preserve">התיק ייכתב </w:t>
      </w:r>
      <w:r>
        <w:rPr>
          <w:rtl/>
        </w:rPr>
        <w:t>בהתאם לידע שנרכש במשרד</w:t>
      </w:r>
      <w:r w:rsidR="00257DE0">
        <w:rPr>
          <w:rFonts w:hint="cs"/>
          <w:rtl/>
        </w:rPr>
        <w:t xml:space="preserve"> </w:t>
      </w:r>
      <w:r>
        <w:rPr>
          <w:rtl/>
        </w:rPr>
        <w:t xml:space="preserve"> במסגרת הסדרת תהליכי העבודה </w:t>
      </w:r>
      <w:r w:rsidR="00257DE0">
        <w:rPr>
          <w:rFonts w:hint="cs"/>
          <w:rtl/>
        </w:rPr>
        <w:t>ובהתאם להסכמים הקיבוציים הקיימים וכן</w:t>
      </w:r>
      <w:r w:rsidR="00DB05D0">
        <w:rPr>
          <w:rFonts w:hint="cs"/>
          <w:rtl/>
        </w:rPr>
        <w:t xml:space="preserve"> </w:t>
      </w:r>
      <w:r>
        <w:rPr>
          <w:rFonts w:hint="cs"/>
          <w:rtl/>
        </w:rPr>
        <w:t xml:space="preserve">לעבודת </w:t>
      </w:r>
      <w:r w:rsidR="00257DE0">
        <w:rPr>
          <w:rFonts w:hint="cs"/>
          <w:rtl/>
        </w:rPr>
        <w:t>ה</w:t>
      </w:r>
      <w:r>
        <w:rPr>
          <w:rFonts w:hint="cs"/>
          <w:rtl/>
        </w:rPr>
        <w:t>אפיון של החברה הזוכה</w:t>
      </w:r>
      <w:r w:rsidR="00DB05D0">
        <w:rPr>
          <w:rFonts w:hint="cs"/>
          <w:rtl/>
        </w:rPr>
        <w:t xml:space="preserve">, </w:t>
      </w:r>
      <w:r>
        <w:rPr>
          <w:rFonts w:hint="cs"/>
          <w:rtl/>
        </w:rPr>
        <w:t xml:space="preserve">אשר תתבסס על מגוון כלים מקצועיים לכתיבת תיאורי התפקיד לדוגמת ראיונות, שאלונים, תצפיות </w:t>
      </w:r>
      <w:r w:rsidRPr="003F6FAF">
        <w:rPr>
          <w:rFonts w:hint="cs"/>
          <w:rtl/>
        </w:rPr>
        <w:t xml:space="preserve">ועוד. </w:t>
      </w:r>
      <w:r w:rsidR="00FF78FE" w:rsidRPr="003F6FAF">
        <w:rPr>
          <w:rFonts w:hint="cs"/>
          <w:rtl/>
        </w:rPr>
        <w:t>בתהליך האפיון יתקי</w:t>
      </w:r>
      <w:r w:rsidR="002A2324">
        <w:rPr>
          <w:rFonts w:hint="cs"/>
          <w:rtl/>
        </w:rPr>
        <w:t>ימו ראיונות שטח עם נציגי המשרד ו</w:t>
      </w:r>
      <w:r w:rsidR="00FF78FE" w:rsidRPr="003F6FAF">
        <w:rPr>
          <w:rFonts w:hint="cs"/>
          <w:rtl/>
        </w:rPr>
        <w:t xml:space="preserve">המועצות הדתיות. </w:t>
      </w:r>
      <w:r w:rsidR="00FF78FE" w:rsidRPr="00DB05D0">
        <w:rPr>
          <w:rFonts w:hint="cs"/>
          <w:rtl/>
        </w:rPr>
        <w:t xml:space="preserve">על החברה הזוכה </w:t>
      </w:r>
      <w:r w:rsidR="00FF78FE" w:rsidRPr="00DB05D0">
        <w:rPr>
          <w:rtl/>
        </w:rPr>
        <w:t xml:space="preserve">לבצע </w:t>
      </w:r>
      <w:r w:rsidR="00DB05D0" w:rsidRPr="00DB05D0">
        <w:rPr>
          <w:rFonts w:hint="cs"/>
          <w:rtl/>
        </w:rPr>
        <w:t>בתיאום מראש עם נציג המשרד</w:t>
      </w:r>
      <w:r w:rsidR="00DB05D0" w:rsidRPr="00DB05D0">
        <w:rPr>
          <w:rtl/>
        </w:rPr>
        <w:t xml:space="preserve"> </w:t>
      </w:r>
      <w:r w:rsidR="00FF78FE" w:rsidRPr="00DB05D0">
        <w:rPr>
          <w:rFonts w:hint="cs"/>
          <w:rtl/>
        </w:rPr>
        <w:t>ראיונות (לא פחות מ 60)</w:t>
      </w:r>
      <w:r w:rsidR="007B1EEA">
        <w:rPr>
          <w:rFonts w:hint="cs"/>
          <w:rtl/>
        </w:rPr>
        <w:t>:</w:t>
      </w:r>
    </w:p>
    <w:p w:rsidR="007B1EEA" w:rsidRDefault="00FF78FE" w:rsidP="007B1EEA">
      <w:pPr>
        <w:pStyle w:val="a9"/>
        <w:numPr>
          <w:ilvl w:val="0"/>
          <w:numId w:val="32"/>
        </w:numPr>
        <w:spacing w:line="360" w:lineRule="auto"/>
        <w:jc w:val="both"/>
      </w:pPr>
      <w:r w:rsidRPr="00DB05D0">
        <w:rPr>
          <w:rFonts w:hint="cs"/>
          <w:rtl/>
        </w:rPr>
        <w:t>ל</w:t>
      </w:r>
      <w:r w:rsidR="00DB05D0" w:rsidRPr="00DB05D0">
        <w:rPr>
          <w:rFonts w:hint="cs"/>
          <w:rtl/>
        </w:rPr>
        <w:t>כ-</w:t>
      </w:r>
      <w:r w:rsidRPr="00DB05D0">
        <w:rPr>
          <w:rFonts w:hint="cs"/>
          <w:rtl/>
        </w:rPr>
        <w:t xml:space="preserve"> 25 בעלי תפקידים שונים </w:t>
      </w:r>
      <w:r w:rsidRPr="00DB05D0">
        <w:rPr>
          <w:rtl/>
        </w:rPr>
        <w:t xml:space="preserve">בקרב מדגם </w:t>
      </w:r>
      <w:r w:rsidRPr="00DB05D0">
        <w:rPr>
          <w:rFonts w:hint="cs"/>
          <w:rtl/>
        </w:rPr>
        <w:t>מייצג של מועצות דתיות ב</w:t>
      </w:r>
      <w:r w:rsidRPr="00DB05D0">
        <w:rPr>
          <w:rtl/>
        </w:rPr>
        <w:t>רחבי הארץ</w:t>
      </w:r>
      <w:r w:rsidR="00DB05D0" w:rsidRPr="00DB05D0">
        <w:rPr>
          <w:rFonts w:hint="cs"/>
          <w:rtl/>
        </w:rPr>
        <w:t xml:space="preserve">, </w:t>
      </w:r>
      <w:r w:rsidRPr="00DB05D0">
        <w:rPr>
          <w:rFonts w:hint="cs"/>
          <w:rtl/>
        </w:rPr>
        <w:t>(לא פחות מ 1</w:t>
      </w:r>
      <w:r w:rsidR="007B1EEA">
        <w:rPr>
          <w:rFonts w:hint="cs"/>
          <w:rtl/>
        </w:rPr>
        <w:t>0</w:t>
      </w:r>
      <w:r w:rsidRPr="00DB05D0">
        <w:rPr>
          <w:rFonts w:hint="cs"/>
          <w:rtl/>
        </w:rPr>
        <w:t xml:space="preserve"> מועצות דתיות שונות) </w:t>
      </w:r>
      <w:r w:rsidRPr="00DB05D0">
        <w:rPr>
          <w:rtl/>
        </w:rPr>
        <w:t>ומסוגי</w:t>
      </w:r>
      <w:r w:rsidRPr="00DB05D0">
        <w:rPr>
          <w:rFonts w:hint="cs"/>
          <w:rtl/>
        </w:rPr>
        <w:t>ם שונים</w:t>
      </w:r>
      <w:r w:rsidR="003F6FAF" w:rsidRPr="00DB05D0">
        <w:rPr>
          <w:rFonts w:hint="cs"/>
          <w:rtl/>
        </w:rPr>
        <w:t xml:space="preserve"> </w:t>
      </w:r>
      <w:r w:rsidRPr="00DB05D0">
        <w:rPr>
          <w:rFonts w:hint="cs"/>
          <w:rtl/>
        </w:rPr>
        <w:t>(</w:t>
      </w:r>
      <w:r w:rsidR="00257DE0" w:rsidRPr="00DB05D0">
        <w:rPr>
          <w:rFonts w:hint="cs"/>
          <w:rtl/>
        </w:rPr>
        <w:t xml:space="preserve">מועצות דתיות בתחום עירייה, </w:t>
      </w:r>
      <w:r w:rsidR="00DB05D0">
        <w:rPr>
          <w:rFonts w:hint="cs"/>
          <w:rtl/>
        </w:rPr>
        <w:t xml:space="preserve">בתחום </w:t>
      </w:r>
      <w:r w:rsidR="00257DE0" w:rsidRPr="00DB05D0">
        <w:rPr>
          <w:rFonts w:hint="cs"/>
          <w:rtl/>
        </w:rPr>
        <w:t xml:space="preserve">מועצה מקומית </w:t>
      </w:r>
      <w:r w:rsidR="00DB05D0">
        <w:rPr>
          <w:rFonts w:hint="cs"/>
          <w:rtl/>
        </w:rPr>
        <w:t xml:space="preserve">ובתחום </w:t>
      </w:r>
      <w:r w:rsidR="00257DE0" w:rsidRPr="00DB05D0">
        <w:rPr>
          <w:rFonts w:hint="cs"/>
          <w:rtl/>
        </w:rPr>
        <w:t>מועצה אזורית</w:t>
      </w:r>
      <w:r w:rsidRPr="00DB05D0">
        <w:rPr>
          <w:rFonts w:hint="cs"/>
          <w:rtl/>
        </w:rPr>
        <w:t>).</w:t>
      </w:r>
    </w:p>
    <w:p w:rsidR="00FF78FE" w:rsidRDefault="007B1EEA" w:rsidP="00E90E34">
      <w:pPr>
        <w:pStyle w:val="a9"/>
        <w:numPr>
          <w:ilvl w:val="0"/>
          <w:numId w:val="32"/>
        </w:numPr>
        <w:spacing w:line="360" w:lineRule="auto"/>
        <w:jc w:val="both"/>
        <w:rPr>
          <w:rtl/>
        </w:rPr>
      </w:pPr>
      <w:r>
        <w:rPr>
          <w:rFonts w:hint="cs"/>
          <w:rtl/>
        </w:rPr>
        <w:t>לנציגי משרד רלוונטיים</w:t>
      </w:r>
      <w:r w:rsidR="002A2324">
        <w:rPr>
          <w:rFonts w:hint="cs"/>
          <w:rtl/>
        </w:rPr>
        <w:t xml:space="preserve"> </w:t>
      </w:r>
      <w:r>
        <w:rPr>
          <w:rFonts w:hint="cs"/>
          <w:rtl/>
        </w:rPr>
        <w:t xml:space="preserve">וכן איגודים </w:t>
      </w:r>
      <w:r w:rsidR="00E90E34" w:rsidRPr="00001462">
        <w:rPr>
          <w:rFonts w:hint="cs"/>
          <w:rtl/>
        </w:rPr>
        <w:t>וגופים</w:t>
      </w:r>
      <w:r w:rsidR="00E90E34">
        <w:rPr>
          <w:rFonts w:hint="cs"/>
          <w:rtl/>
        </w:rPr>
        <w:t xml:space="preserve"> </w:t>
      </w:r>
      <w:r>
        <w:rPr>
          <w:rFonts w:hint="cs"/>
          <w:rtl/>
        </w:rPr>
        <w:t>מקצועיים.</w:t>
      </w:r>
      <w:r w:rsidR="00FF78FE">
        <w:rPr>
          <w:rFonts w:hint="cs"/>
          <w:rtl/>
        </w:rPr>
        <w:t xml:space="preserve"> </w:t>
      </w:r>
    </w:p>
    <w:p w:rsidR="00FF78FE" w:rsidRDefault="00FF78FE" w:rsidP="009875E0">
      <w:pPr>
        <w:spacing w:line="360" w:lineRule="auto"/>
        <w:jc w:val="both"/>
        <w:rPr>
          <w:rtl/>
        </w:rPr>
      </w:pPr>
    </w:p>
    <w:p w:rsidR="00C36CF3" w:rsidRDefault="009875E0" w:rsidP="00313A8A">
      <w:pPr>
        <w:spacing w:line="360" w:lineRule="auto"/>
        <w:jc w:val="both"/>
        <w:rPr>
          <w:rtl/>
        </w:rPr>
      </w:pPr>
      <w:r>
        <w:rPr>
          <w:rFonts w:hint="cs"/>
          <w:rtl/>
        </w:rPr>
        <w:t>תהליך הכתיבה יאושר על ידי וועדת היגוי וצוותי עבודה</w:t>
      </w:r>
      <w:r w:rsidR="00C36CF3">
        <w:rPr>
          <w:rFonts w:hint="cs"/>
          <w:rtl/>
        </w:rPr>
        <w:t xml:space="preserve"> אשר</w:t>
      </w:r>
      <w:r>
        <w:rPr>
          <w:rFonts w:hint="cs"/>
          <w:rtl/>
        </w:rPr>
        <w:t xml:space="preserve"> ימונו </w:t>
      </w:r>
      <w:r w:rsidR="00C36CF3">
        <w:rPr>
          <w:rFonts w:hint="cs"/>
          <w:rtl/>
        </w:rPr>
        <w:t>לטובת הנושא ו</w:t>
      </w:r>
      <w:r>
        <w:rPr>
          <w:rFonts w:hint="cs"/>
          <w:rtl/>
        </w:rPr>
        <w:t>יכללו</w:t>
      </w:r>
      <w:r w:rsidR="00C36CF3">
        <w:rPr>
          <w:rFonts w:hint="cs"/>
          <w:rtl/>
        </w:rPr>
        <w:t xml:space="preserve"> נציגים מקצועיים ונציגי משרד ומועצות דתיות רלוונטיים. נציגי החברה הזוכה ישמשו כמרכזי הוועדה</w:t>
      </w:r>
      <w:r>
        <w:rPr>
          <w:rFonts w:hint="cs"/>
          <w:rtl/>
        </w:rPr>
        <w:t xml:space="preserve"> ויהיו אחראים בין היתר על ליווי הוועדות, איסוף הארות והטמעתן ועוד</w:t>
      </w:r>
      <w:r w:rsidR="00313A8A">
        <w:rPr>
          <w:rFonts w:hint="cs"/>
          <w:rtl/>
        </w:rPr>
        <w:t>.</w:t>
      </w:r>
    </w:p>
    <w:p w:rsidR="00C36CF3" w:rsidRDefault="00C36CF3" w:rsidP="00C36CF3">
      <w:pPr>
        <w:spacing w:line="360" w:lineRule="auto"/>
        <w:jc w:val="both"/>
        <w:rPr>
          <w:rtl/>
        </w:rPr>
      </w:pPr>
    </w:p>
    <w:p w:rsidR="00C36CF3" w:rsidRDefault="00C36CF3" w:rsidP="00E90E34">
      <w:pPr>
        <w:spacing w:line="360" w:lineRule="auto"/>
        <w:jc w:val="both"/>
        <w:rPr>
          <w:rtl/>
        </w:rPr>
      </w:pPr>
      <w:r>
        <w:rPr>
          <w:rFonts w:hint="cs"/>
          <w:rtl/>
        </w:rPr>
        <w:t>תהליך כתיבת ה</w:t>
      </w:r>
      <w:r w:rsidR="00E90E34">
        <w:rPr>
          <w:rFonts w:hint="cs"/>
          <w:rtl/>
        </w:rPr>
        <w:t>קובץ</w:t>
      </w:r>
      <w:r>
        <w:rPr>
          <w:rFonts w:hint="cs"/>
          <w:rtl/>
        </w:rPr>
        <w:t xml:space="preserve"> יתקיים על פי תוכנית עבודה הכוללת תפוקות, תקציב ולוחות זמנים שתוגש </w:t>
      </w:r>
      <w:r w:rsidR="00257DE0">
        <w:rPr>
          <w:rFonts w:hint="cs"/>
          <w:rtl/>
        </w:rPr>
        <w:t xml:space="preserve">ותוגדר </w:t>
      </w:r>
      <w:r>
        <w:rPr>
          <w:rFonts w:hint="cs"/>
          <w:rtl/>
        </w:rPr>
        <w:t xml:space="preserve">מראש על ידי החברה הזוכה ותאושר על ידי גורמי המשרד. </w:t>
      </w:r>
    </w:p>
    <w:p w:rsidR="00C36CF3" w:rsidRDefault="00C36CF3" w:rsidP="00177741">
      <w:pPr>
        <w:spacing w:line="360" w:lineRule="auto"/>
        <w:jc w:val="both"/>
        <w:rPr>
          <w:rtl/>
        </w:rPr>
      </w:pPr>
    </w:p>
    <w:p w:rsidR="00177741" w:rsidRDefault="00177741" w:rsidP="00E90E34">
      <w:pPr>
        <w:spacing w:line="360" w:lineRule="auto"/>
        <w:jc w:val="both"/>
        <w:rPr>
          <w:rtl/>
        </w:rPr>
      </w:pPr>
      <w:r>
        <w:rPr>
          <w:rFonts w:hint="cs"/>
          <w:rtl/>
        </w:rPr>
        <w:t xml:space="preserve">תהליך הפקת </w:t>
      </w:r>
      <w:r w:rsidR="00C36CF3">
        <w:rPr>
          <w:rFonts w:hint="cs"/>
          <w:rtl/>
        </w:rPr>
        <w:t>ה</w:t>
      </w:r>
      <w:r w:rsidR="00E90E34">
        <w:rPr>
          <w:rFonts w:hint="cs"/>
          <w:rtl/>
        </w:rPr>
        <w:t xml:space="preserve">קובץ </w:t>
      </w:r>
      <w:r>
        <w:rPr>
          <w:rFonts w:hint="cs"/>
          <w:rtl/>
        </w:rPr>
        <w:t xml:space="preserve">יכלול </w:t>
      </w:r>
      <w:r w:rsidR="00257DE0">
        <w:rPr>
          <w:rFonts w:hint="cs"/>
          <w:rtl/>
        </w:rPr>
        <w:t xml:space="preserve">, בין היתר, </w:t>
      </w:r>
      <w:r>
        <w:rPr>
          <w:rFonts w:hint="cs"/>
          <w:rtl/>
        </w:rPr>
        <w:t xml:space="preserve">את השלבים הבאים: </w:t>
      </w:r>
    </w:p>
    <w:p w:rsidR="003F6FAF" w:rsidRDefault="003F6FAF" w:rsidP="003F6FAF">
      <w:pPr>
        <w:numPr>
          <w:ilvl w:val="0"/>
          <w:numId w:val="21"/>
        </w:numPr>
        <w:spacing w:line="360" w:lineRule="auto"/>
        <w:jc w:val="both"/>
      </w:pPr>
      <w:r>
        <w:rPr>
          <w:rFonts w:hint="cs"/>
          <w:rtl/>
        </w:rPr>
        <w:t>תכנון עבודה ראשוני, כולל טיוטת רשימת התפקידים שיכללו בקובץ</w:t>
      </w:r>
    </w:p>
    <w:p w:rsidR="00177741" w:rsidRDefault="00177741" w:rsidP="003F6FAF">
      <w:pPr>
        <w:numPr>
          <w:ilvl w:val="0"/>
          <w:numId w:val="21"/>
        </w:numPr>
        <w:spacing w:line="360" w:lineRule="auto"/>
        <w:jc w:val="both"/>
      </w:pPr>
      <w:r>
        <w:rPr>
          <w:rFonts w:hint="cs"/>
          <w:rtl/>
        </w:rPr>
        <w:t xml:space="preserve">עבודת </w:t>
      </w:r>
      <w:r w:rsidR="00FF4E52">
        <w:rPr>
          <w:rFonts w:hint="cs"/>
          <w:rtl/>
        </w:rPr>
        <w:t xml:space="preserve">אפיון </w:t>
      </w:r>
      <w:r>
        <w:rPr>
          <w:rFonts w:hint="cs"/>
          <w:rtl/>
        </w:rPr>
        <w:t xml:space="preserve">התפקידים השונים במועצות הדתיות </w:t>
      </w:r>
      <w:r w:rsidR="009442E4" w:rsidRPr="00001462">
        <w:rPr>
          <w:rFonts w:hint="cs"/>
          <w:rtl/>
        </w:rPr>
        <w:t>לסוגיהן</w:t>
      </w:r>
    </w:p>
    <w:p w:rsidR="006A5E3B" w:rsidRDefault="003F6FAF" w:rsidP="007B1EEA">
      <w:pPr>
        <w:numPr>
          <w:ilvl w:val="0"/>
          <w:numId w:val="21"/>
        </w:numPr>
        <w:spacing w:line="360" w:lineRule="auto"/>
        <w:jc w:val="both"/>
      </w:pPr>
      <w:r>
        <w:rPr>
          <w:rFonts w:hint="cs"/>
          <w:rtl/>
        </w:rPr>
        <w:t xml:space="preserve">איסוף מידע רלבנטי </w:t>
      </w:r>
    </w:p>
    <w:p w:rsidR="006A5E3B" w:rsidRPr="007B1EEA" w:rsidRDefault="006A5E3B" w:rsidP="00B2033F">
      <w:pPr>
        <w:numPr>
          <w:ilvl w:val="0"/>
          <w:numId w:val="21"/>
        </w:numPr>
        <w:spacing w:line="360" w:lineRule="auto"/>
        <w:jc w:val="both"/>
      </w:pPr>
      <w:r w:rsidRPr="007B1EEA">
        <w:rPr>
          <w:rFonts w:hint="cs"/>
          <w:rtl/>
        </w:rPr>
        <w:t>ניתוח המידע, גיבוש לקחים, הנחיות לבניית הקובץ והצגת טיוטה שלו.</w:t>
      </w:r>
      <w:r w:rsidR="009654BF" w:rsidRPr="007B1EEA">
        <w:rPr>
          <w:rFonts w:hint="cs"/>
          <w:rtl/>
        </w:rPr>
        <w:t xml:space="preserve"> טיוטת הקובץ תכלול הצ</w:t>
      </w:r>
      <w:r w:rsidRPr="007B1EEA">
        <w:rPr>
          <w:rFonts w:hint="cs"/>
          <w:rtl/>
        </w:rPr>
        <w:t>עה למבנים ארגוניים עקרוניים ורשימת תפקידים רלוונטיים עליהם יכתבו ניתוחי העיסוק.</w:t>
      </w:r>
      <w:r w:rsidR="00B2033F" w:rsidRPr="007B1EEA">
        <w:rPr>
          <w:rFonts w:hint="cs"/>
          <w:rtl/>
        </w:rPr>
        <w:t xml:space="preserve"> </w:t>
      </w:r>
    </w:p>
    <w:p w:rsidR="00B2033F" w:rsidRDefault="00B2033F" w:rsidP="00B2033F">
      <w:pPr>
        <w:numPr>
          <w:ilvl w:val="0"/>
          <w:numId w:val="21"/>
        </w:numPr>
        <w:spacing w:line="360" w:lineRule="auto"/>
        <w:jc w:val="both"/>
      </w:pPr>
      <w:r>
        <w:rPr>
          <w:rFonts w:hint="cs"/>
          <w:rtl/>
        </w:rPr>
        <w:t>כתיבת טיוטות ניתוחי עיסוק מודולאריים לכל התפקידים שנבחרו בשיתוף בעלי התפקיד המתאימים שיוקצו לכך על ידי המשרד</w:t>
      </w:r>
      <w:r w:rsidR="007B1EEA">
        <w:rPr>
          <w:rFonts w:hint="cs"/>
          <w:rtl/>
        </w:rPr>
        <w:t>.</w:t>
      </w:r>
      <w:r>
        <w:rPr>
          <w:rFonts w:hint="cs"/>
          <w:rtl/>
        </w:rPr>
        <w:t xml:space="preserve"> </w:t>
      </w:r>
    </w:p>
    <w:p w:rsidR="000B6F0D" w:rsidRDefault="000B6F0D" w:rsidP="00B2033F">
      <w:pPr>
        <w:numPr>
          <w:ilvl w:val="0"/>
          <w:numId w:val="21"/>
        </w:numPr>
        <w:spacing w:line="360" w:lineRule="auto"/>
        <w:jc w:val="both"/>
      </w:pPr>
      <w:r>
        <w:rPr>
          <w:rFonts w:hint="cs"/>
          <w:rtl/>
        </w:rPr>
        <w:t>אישור ניתוחי העיסוק על ידי וועדת ההיגוי.</w:t>
      </w:r>
    </w:p>
    <w:p w:rsidR="00C36CF3" w:rsidRDefault="000B6F0D" w:rsidP="000B6F0D">
      <w:pPr>
        <w:numPr>
          <w:ilvl w:val="0"/>
          <w:numId w:val="21"/>
        </w:numPr>
        <w:spacing w:line="360" w:lineRule="auto"/>
        <w:jc w:val="both"/>
      </w:pPr>
      <w:r>
        <w:rPr>
          <w:rFonts w:hint="cs"/>
          <w:rtl/>
        </w:rPr>
        <w:t>כ</w:t>
      </w:r>
      <w:r w:rsidR="00177741">
        <w:rPr>
          <w:rFonts w:hint="cs"/>
          <w:rtl/>
        </w:rPr>
        <w:t xml:space="preserve">תיבה, עיצוב גראפי והפקת </w:t>
      </w:r>
      <w:r>
        <w:rPr>
          <w:rFonts w:hint="cs"/>
          <w:rtl/>
        </w:rPr>
        <w:t>קובץ</w:t>
      </w:r>
      <w:r w:rsidR="00C36CF3">
        <w:rPr>
          <w:rFonts w:hint="cs"/>
          <w:rtl/>
        </w:rPr>
        <w:t xml:space="preserve"> ניתוח עיסוקים </w:t>
      </w:r>
      <w:r w:rsidR="00177741">
        <w:rPr>
          <w:rFonts w:hint="cs"/>
          <w:rtl/>
        </w:rPr>
        <w:t>אלקטרוני</w:t>
      </w:r>
      <w:r w:rsidR="00C36CF3">
        <w:rPr>
          <w:rFonts w:hint="cs"/>
          <w:rtl/>
        </w:rPr>
        <w:t xml:space="preserve"> חכם בהתאם לדרישות המשרד. </w:t>
      </w:r>
      <w:r>
        <w:rPr>
          <w:rFonts w:hint="cs"/>
          <w:rtl/>
        </w:rPr>
        <w:t xml:space="preserve">בנוסף, נדרש המבצע להמליץ על שיטת עדכון הקובץ בעתיד בהתחשב בתרחישים שונים. </w:t>
      </w:r>
    </w:p>
    <w:p w:rsidR="007A4A71" w:rsidRDefault="00177741" w:rsidP="00C36CF3">
      <w:pPr>
        <w:numPr>
          <w:ilvl w:val="0"/>
          <w:numId w:val="21"/>
        </w:numPr>
        <w:spacing w:line="360" w:lineRule="auto"/>
        <w:jc w:val="both"/>
      </w:pPr>
      <w:r>
        <w:rPr>
          <w:rFonts w:hint="cs"/>
          <w:rtl/>
        </w:rPr>
        <w:t xml:space="preserve">הדפסת 140 עותקים קשיחים </w:t>
      </w:r>
      <w:r w:rsidR="00C36CF3">
        <w:rPr>
          <w:rFonts w:hint="cs"/>
          <w:rtl/>
        </w:rPr>
        <w:t>של התיק שיאושר.</w:t>
      </w:r>
    </w:p>
    <w:p w:rsidR="00796975" w:rsidRDefault="00796975" w:rsidP="007A4A71">
      <w:pPr>
        <w:spacing w:line="360" w:lineRule="auto"/>
        <w:ind w:left="360"/>
        <w:jc w:val="both"/>
        <w:rPr>
          <w:rtl/>
        </w:rPr>
      </w:pPr>
    </w:p>
    <w:p w:rsidR="00177741" w:rsidRDefault="00177741" w:rsidP="00E90E34">
      <w:pPr>
        <w:spacing w:line="360" w:lineRule="auto"/>
        <w:jc w:val="both"/>
        <w:rPr>
          <w:rtl/>
        </w:rPr>
      </w:pPr>
      <w:r>
        <w:rPr>
          <w:rFonts w:hint="cs"/>
          <w:rtl/>
        </w:rPr>
        <w:t xml:space="preserve">הידע הנרכש במסגרת בניית </w:t>
      </w:r>
      <w:r w:rsidR="00E90E34">
        <w:rPr>
          <w:rFonts w:hint="cs"/>
          <w:rtl/>
        </w:rPr>
        <w:t>קובץ</w:t>
      </w:r>
      <w:r>
        <w:rPr>
          <w:rFonts w:hint="cs"/>
          <w:rtl/>
        </w:rPr>
        <w:t xml:space="preserve"> זה יהיה שייך בלעדית למשרד לשירותי דת. </w:t>
      </w:r>
    </w:p>
    <w:p w:rsidR="0035260F" w:rsidRDefault="0035260F" w:rsidP="00BA64CF">
      <w:pPr>
        <w:spacing w:line="360" w:lineRule="auto"/>
        <w:jc w:val="both"/>
        <w:rPr>
          <w:b/>
          <w:bCs/>
          <w:u w:val="single"/>
          <w:rtl/>
        </w:rPr>
      </w:pPr>
    </w:p>
    <w:p w:rsidR="000B6F0D" w:rsidRDefault="000B6F0D" w:rsidP="00BA64CF">
      <w:pPr>
        <w:spacing w:line="360" w:lineRule="auto"/>
        <w:jc w:val="both"/>
        <w:rPr>
          <w:b/>
          <w:bCs/>
          <w:u w:val="single"/>
          <w:rtl/>
        </w:rPr>
      </w:pPr>
    </w:p>
    <w:p w:rsidR="00BA64CF" w:rsidRPr="00B859C5" w:rsidRDefault="00BA64CF" w:rsidP="005171B3">
      <w:pPr>
        <w:pStyle w:val="a9"/>
        <w:numPr>
          <w:ilvl w:val="0"/>
          <w:numId w:val="27"/>
        </w:numPr>
        <w:spacing w:line="360" w:lineRule="auto"/>
        <w:jc w:val="both"/>
        <w:rPr>
          <w:b/>
          <w:bCs/>
          <w:sz w:val="28"/>
          <w:szCs w:val="28"/>
          <w:u w:val="single"/>
          <w:rtl/>
        </w:rPr>
      </w:pPr>
      <w:r w:rsidRPr="00B859C5">
        <w:rPr>
          <w:rFonts w:hint="cs"/>
          <w:b/>
          <w:bCs/>
          <w:sz w:val="28"/>
          <w:szCs w:val="28"/>
          <w:u w:val="single"/>
          <w:rtl/>
        </w:rPr>
        <w:t>תקופת ההתקשרות:</w:t>
      </w:r>
    </w:p>
    <w:p w:rsidR="00907B83" w:rsidRDefault="00BA64CF" w:rsidP="00A633A6">
      <w:pPr>
        <w:spacing w:line="360" w:lineRule="auto"/>
        <w:jc w:val="both"/>
        <w:rPr>
          <w:rtl/>
        </w:rPr>
      </w:pPr>
      <w:r>
        <w:rPr>
          <w:rFonts w:hint="cs"/>
          <w:rtl/>
        </w:rPr>
        <w:t>תקופת ההתקשרות עם ה</w:t>
      </w:r>
      <w:r w:rsidR="005B3DAB">
        <w:rPr>
          <w:rFonts w:hint="cs"/>
          <w:rtl/>
        </w:rPr>
        <w:t xml:space="preserve">זוכה </w:t>
      </w:r>
      <w:r>
        <w:rPr>
          <w:rFonts w:hint="cs"/>
          <w:rtl/>
        </w:rPr>
        <w:t>תחל</w:t>
      </w:r>
      <w:r w:rsidR="007B0773">
        <w:rPr>
          <w:rFonts w:hint="cs"/>
          <w:rtl/>
        </w:rPr>
        <w:t xml:space="preserve"> מיום </w:t>
      </w:r>
      <w:r>
        <w:rPr>
          <w:rFonts w:hint="cs"/>
          <w:rtl/>
        </w:rPr>
        <w:t>החתימה על החוזה ההתקשרות ותסתיים תוך</w:t>
      </w:r>
      <w:r w:rsidR="00FF78FE">
        <w:rPr>
          <w:rFonts w:hint="cs"/>
          <w:rtl/>
        </w:rPr>
        <w:t xml:space="preserve"> </w:t>
      </w:r>
      <w:r w:rsidR="00FF78FE" w:rsidRPr="00385A10">
        <w:rPr>
          <w:rFonts w:hint="cs"/>
          <w:rtl/>
        </w:rPr>
        <w:t>שנה</w:t>
      </w:r>
      <w:r w:rsidR="00907B83" w:rsidRPr="00385A10">
        <w:rPr>
          <w:rFonts w:hint="cs"/>
          <w:rtl/>
        </w:rPr>
        <w:t>.</w:t>
      </w:r>
      <w:r w:rsidR="00907B83">
        <w:rPr>
          <w:rFonts w:hint="cs"/>
          <w:rtl/>
        </w:rPr>
        <w:t xml:space="preserve"> למשרד שמורה הזכות להאריך את תקופת ההתקשרות בשתי תקופות נוספות בנות </w:t>
      </w:r>
      <w:r w:rsidR="00FF78FE">
        <w:rPr>
          <w:rFonts w:hint="cs"/>
          <w:rtl/>
        </w:rPr>
        <w:t>שנה</w:t>
      </w:r>
      <w:r w:rsidR="00907B83">
        <w:rPr>
          <w:rFonts w:hint="cs"/>
          <w:rtl/>
        </w:rPr>
        <w:t xml:space="preserve"> כל אחת. </w:t>
      </w:r>
    </w:p>
    <w:p w:rsidR="00B67B87" w:rsidRDefault="00B67B87" w:rsidP="00BA64CF">
      <w:pPr>
        <w:spacing w:line="360" w:lineRule="auto"/>
        <w:jc w:val="both"/>
        <w:rPr>
          <w:b/>
          <w:bCs/>
          <w:u w:val="single"/>
          <w:rtl/>
        </w:rPr>
      </w:pPr>
    </w:p>
    <w:p w:rsidR="00BA64CF" w:rsidRPr="00B859C5" w:rsidRDefault="00BA64CF" w:rsidP="005171B3">
      <w:pPr>
        <w:pStyle w:val="a9"/>
        <w:numPr>
          <w:ilvl w:val="0"/>
          <w:numId w:val="27"/>
        </w:numPr>
        <w:spacing w:line="360" w:lineRule="auto"/>
        <w:jc w:val="both"/>
        <w:rPr>
          <w:b/>
          <w:bCs/>
          <w:sz w:val="28"/>
          <w:szCs w:val="28"/>
          <w:u w:val="single"/>
        </w:rPr>
      </w:pPr>
      <w:r w:rsidRPr="00B859C5">
        <w:rPr>
          <w:rFonts w:hint="cs"/>
          <w:b/>
          <w:bCs/>
          <w:sz w:val="28"/>
          <w:szCs w:val="28"/>
          <w:u w:val="single"/>
          <w:rtl/>
        </w:rPr>
        <w:t>הצעות המחיר:</w:t>
      </w:r>
    </w:p>
    <w:p w:rsidR="00356DBC" w:rsidRDefault="00BA64CF" w:rsidP="009D6538">
      <w:pPr>
        <w:numPr>
          <w:ilvl w:val="0"/>
          <w:numId w:val="22"/>
        </w:numPr>
        <w:spacing w:line="360" w:lineRule="auto"/>
        <w:jc w:val="both"/>
      </w:pPr>
      <w:r w:rsidRPr="00820E6C">
        <w:rPr>
          <w:rFonts w:hint="cs"/>
          <w:rtl/>
        </w:rPr>
        <w:t xml:space="preserve">בהצעת המחיר </w:t>
      </w:r>
      <w:r w:rsidR="00356DBC">
        <w:rPr>
          <w:rFonts w:hint="cs"/>
          <w:rtl/>
        </w:rPr>
        <w:t>יתומחרו הסעיפים הבאים</w:t>
      </w:r>
      <w:r w:rsidR="009D6538">
        <w:rPr>
          <w:rFonts w:hint="cs"/>
          <w:rtl/>
        </w:rPr>
        <w:t xml:space="preserve"> באופן הבא</w:t>
      </w:r>
      <w:r w:rsidR="00D558A2">
        <w:rPr>
          <w:rFonts w:hint="cs"/>
          <w:rtl/>
        </w:rPr>
        <w:t>, לא כולל מע"מ</w:t>
      </w:r>
      <w:r w:rsidR="00356DBC">
        <w:rPr>
          <w:rFonts w:hint="cs"/>
          <w:rtl/>
        </w:rPr>
        <w:t>:</w:t>
      </w:r>
    </w:p>
    <w:tbl>
      <w:tblPr>
        <w:bidiVisual/>
        <w:tblW w:w="0" w:type="auto"/>
        <w:jc w:val="center"/>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8"/>
        <w:gridCol w:w="818"/>
        <w:gridCol w:w="960"/>
        <w:gridCol w:w="1571"/>
        <w:gridCol w:w="1047"/>
        <w:gridCol w:w="907"/>
        <w:gridCol w:w="1071"/>
      </w:tblGrid>
      <w:tr w:rsidR="00E90E34" w:rsidTr="00E90E34">
        <w:trPr>
          <w:jc w:val="center"/>
        </w:trPr>
        <w:tc>
          <w:tcPr>
            <w:tcW w:w="708" w:type="dxa"/>
          </w:tcPr>
          <w:p w:rsidR="00E90E34" w:rsidRDefault="00E90E34" w:rsidP="002A2324">
            <w:pPr>
              <w:spacing w:line="360" w:lineRule="auto"/>
              <w:jc w:val="both"/>
              <w:rPr>
                <w:rtl/>
              </w:rPr>
            </w:pPr>
          </w:p>
        </w:tc>
        <w:tc>
          <w:tcPr>
            <w:tcW w:w="1931" w:type="dxa"/>
            <w:gridSpan w:val="2"/>
          </w:tcPr>
          <w:p w:rsidR="00E90E34" w:rsidRPr="00E90E34" w:rsidRDefault="00E90E34" w:rsidP="002A2324">
            <w:pPr>
              <w:spacing w:line="360" w:lineRule="auto"/>
              <w:jc w:val="both"/>
              <w:rPr>
                <w:b/>
                <w:bCs/>
                <w:rtl/>
              </w:rPr>
            </w:pPr>
            <w:r w:rsidRPr="00E90E34">
              <w:rPr>
                <w:rFonts w:hint="cs"/>
                <w:b/>
                <w:bCs/>
                <w:rtl/>
              </w:rPr>
              <w:t>שלב העבודה</w:t>
            </w:r>
          </w:p>
        </w:tc>
        <w:tc>
          <w:tcPr>
            <w:tcW w:w="1645" w:type="dxa"/>
          </w:tcPr>
          <w:p w:rsidR="00E90E34" w:rsidRPr="00E90E34" w:rsidRDefault="00E90E34" w:rsidP="002A2324">
            <w:pPr>
              <w:spacing w:line="360" w:lineRule="auto"/>
              <w:jc w:val="both"/>
              <w:rPr>
                <w:b/>
                <w:bCs/>
                <w:rtl/>
              </w:rPr>
            </w:pPr>
            <w:r w:rsidRPr="00E90E34">
              <w:rPr>
                <w:rFonts w:hint="cs"/>
                <w:b/>
                <w:bCs/>
                <w:rtl/>
              </w:rPr>
              <w:t>מספר היחידות המבוקשות</w:t>
            </w:r>
          </w:p>
        </w:tc>
        <w:tc>
          <w:tcPr>
            <w:tcW w:w="729" w:type="dxa"/>
          </w:tcPr>
          <w:p w:rsidR="00E90E34" w:rsidRPr="00001462" w:rsidRDefault="00E90E34" w:rsidP="005F7ECE">
            <w:pPr>
              <w:spacing w:line="360" w:lineRule="auto"/>
              <w:jc w:val="both"/>
              <w:rPr>
                <w:b/>
                <w:bCs/>
                <w:rtl/>
              </w:rPr>
            </w:pPr>
            <w:r w:rsidRPr="00001462">
              <w:rPr>
                <w:rFonts w:hint="cs"/>
                <w:b/>
                <w:bCs/>
                <w:rtl/>
              </w:rPr>
              <w:t>שם יחיד</w:t>
            </w:r>
            <w:r w:rsidR="005F7ECE">
              <w:rPr>
                <w:rFonts w:hint="cs"/>
                <w:b/>
                <w:bCs/>
                <w:rtl/>
              </w:rPr>
              <w:t>ת התפוקה</w:t>
            </w:r>
            <w:r w:rsidR="00001462">
              <w:rPr>
                <w:rFonts w:hint="cs"/>
                <w:b/>
                <w:bCs/>
                <w:rtl/>
              </w:rPr>
              <w:t xml:space="preserve">* </w:t>
            </w:r>
          </w:p>
        </w:tc>
        <w:tc>
          <w:tcPr>
            <w:tcW w:w="917" w:type="dxa"/>
          </w:tcPr>
          <w:p w:rsidR="00E90E34" w:rsidRPr="00E90E34" w:rsidRDefault="00E90E34" w:rsidP="002A2324">
            <w:pPr>
              <w:spacing w:line="360" w:lineRule="auto"/>
              <w:jc w:val="both"/>
              <w:rPr>
                <w:b/>
                <w:bCs/>
                <w:rtl/>
              </w:rPr>
            </w:pPr>
            <w:r w:rsidRPr="00E90E34">
              <w:rPr>
                <w:rFonts w:hint="cs"/>
                <w:b/>
                <w:bCs/>
                <w:rtl/>
              </w:rPr>
              <w:t>תעריף ליחידה</w:t>
            </w:r>
          </w:p>
        </w:tc>
        <w:tc>
          <w:tcPr>
            <w:tcW w:w="1152" w:type="dxa"/>
          </w:tcPr>
          <w:p w:rsidR="00E90E34" w:rsidRPr="00E90E34" w:rsidRDefault="00E90E34" w:rsidP="002A2324">
            <w:pPr>
              <w:spacing w:line="360" w:lineRule="auto"/>
              <w:jc w:val="both"/>
              <w:rPr>
                <w:b/>
                <w:bCs/>
                <w:rtl/>
              </w:rPr>
            </w:pPr>
            <w:r w:rsidRPr="00E90E34">
              <w:rPr>
                <w:rFonts w:hint="cs"/>
                <w:b/>
                <w:bCs/>
                <w:rtl/>
              </w:rPr>
              <w:t>סה"כ עלות</w:t>
            </w:r>
          </w:p>
        </w:tc>
      </w:tr>
      <w:tr w:rsidR="00E90E34" w:rsidTr="00E90E34">
        <w:trPr>
          <w:jc w:val="center"/>
        </w:trPr>
        <w:tc>
          <w:tcPr>
            <w:tcW w:w="708" w:type="dxa"/>
          </w:tcPr>
          <w:p w:rsidR="00E90E34" w:rsidRDefault="00E90E34" w:rsidP="002A2324">
            <w:pPr>
              <w:spacing w:line="360" w:lineRule="auto"/>
              <w:jc w:val="both"/>
              <w:rPr>
                <w:rtl/>
              </w:rPr>
            </w:pPr>
            <w:r>
              <w:rPr>
                <w:rFonts w:hint="cs"/>
                <w:rtl/>
              </w:rPr>
              <w:t>1.</w:t>
            </w:r>
          </w:p>
        </w:tc>
        <w:tc>
          <w:tcPr>
            <w:tcW w:w="1931" w:type="dxa"/>
            <w:gridSpan w:val="2"/>
          </w:tcPr>
          <w:p w:rsidR="00E90E34" w:rsidRDefault="00E90E34" w:rsidP="002A2324">
            <w:pPr>
              <w:spacing w:line="360" w:lineRule="auto"/>
              <w:jc w:val="both"/>
              <w:rPr>
                <w:rtl/>
              </w:rPr>
            </w:pPr>
            <w:r>
              <w:rPr>
                <w:rFonts w:hint="cs"/>
                <w:rtl/>
              </w:rPr>
              <w:t>תכנון העבודה ואפיון התפקידים</w:t>
            </w:r>
          </w:p>
        </w:tc>
        <w:tc>
          <w:tcPr>
            <w:tcW w:w="1645" w:type="dxa"/>
          </w:tcPr>
          <w:p w:rsidR="00E90E34" w:rsidRDefault="00E90E34" w:rsidP="002A2324">
            <w:pPr>
              <w:spacing w:line="360" w:lineRule="auto"/>
              <w:jc w:val="both"/>
              <w:rPr>
                <w:rtl/>
              </w:rPr>
            </w:pPr>
            <w:r>
              <w:rPr>
                <w:rFonts w:hint="cs"/>
                <w:rtl/>
              </w:rPr>
              <w:t>עבודת מטה</w:t>
            </w:r>
          </w:p>
        </w:tc>
        <w:tc>
          <w:tcPr>
            <w:tcW w:w="729" w:type="dxa"/>
          </w:tcPr>
          <w:p w:rsidR="00E90E34" w:rsidRPr="00001462" w:rsidRDefault="00001462" w:rsidP="002A2324">
            <w:pPr>
              <w:spacing w:line="360" w:lineRule="auto"/>
              <w:jc w:val="both"/>
              <w:rPr>
                <w:rtl/>
              </w:rPr>
            </w:pPr>
            <w:r w:rsidRPr="00001462">
              <w:rPr>
                <w:rFonts w:hint="cs"/>
                <w:rtl/>
              </w:rPr>
              <w:t>אין</w:t>
            </w:r>
          </w:p>
        </w:tc>
        <w:tc>
          <w:tcPr>
            <w:tcW w:w="917" w:type="dxa"/>
          </w:tcPr>
          <w:p w:rsidR="00E90E34" w:rsidRDefault="00E90E34" w:rsidP="002A2324">
            <w:pPr>
              <w:spacing w:line="360" w:lineRule="auto"/>
              <w:jc w:val="both"/>
              <w:rPr>
                <w:rtl/>
              </w:rPr>
            </w:pPr>
          </w:p>
        </w:tc>
        <w:tc>
          <w:tcPr>
            <w:tcW w:w="1152" w:type="dxa"/>
          </w:tcPr>
          <w:p w:rsidR="00E90E34" w:rsidRDefault="00E90E34" w:rsidP="002A2324">
            <w:pPr>
              <w:spacing w:line="360" w:lineRule="auto"/>
              <w:jc w:val="both"/>
              <w:rPr>
                <w:rtl/>
              </w:rPr>
            </w:pPr>
          </w:p>
        </w:tc>
      </w:tr>
      <w:tr w:rsidR="00E90E34" w:rsidTr="00E90E34">
        <w:trPr>
          <w:jc w:val="center"/>
        </w:trPr>
        <w:tc>
          <w:tcPr>
            <w:tcW w:w="708" w:type="dxa"/>
          </w:tcPr>
          <w:p w:rsidR="00E90E34" w:rsidRDefault="00E90E34" w:rsidP="002A2324">
            <w:pPr>
              <w:spacing w:line="360" w:lineRule="auto"/>
              <w:jc w:val="both"/>
              <w:rPr>
                <w:rtl/>
              </w:rPr>
            </w:pPr>
            <w:r>
              <w:rPr>
                <w:rFonts w:hint="cs"/>
                <w:rtl/>
              </w:rPr>
              <w:t>2.</w:t>
            </w:r>
          </w:p>
        </w:tc>
        <w:tc>
          <w:tcPr>
            <w:tcW w:w="1931" w:type="dxa"/>
            <w:gridSpan w:val="2"/>
          </w:tcPr>
          <w:p w:rsidR="00E90E34" w:rsidRDefault="00E90E34" w:rsidP="002A2324">
            <w:pPr>
              <w:spacing w:line="360" w:lineRule="auto"/>
              <w:jc w:val="both"/>
              <w:rPr>
                <w:rtl/>
              </w:rPr>
            </w:pPr>
            <w:r>
              <w:rPr>
                <w:rFonts w:hint="cs"/>
                <w:rtl/>
              </w:rPr>
              <w:t xml:space="preserve">איסוף מידע רלוונטי כולל ראיונות </w:t>
            </w:r>
          </w:p>
        </w:tc>
        <w:tc>
          <w:tcPr>
            <w:tcW w:w="1645" w:type="dxa"/>
          </w:tcPr>
          <w:p w:rsidR="00E90E34" w:rsidRDefault="00E90E34" w:rsidP="002A2324">
            <w:pPr>
              <w:spacing w:line="360" w:lineRule="auto"/>
              <w:jc w:val="both"/>
              <w:rPr>
                <w:rtl/>
              </w:rPr>
            </w:pPr>
            <w:r>
              <w:rPr>
                <w:rFonts w:hint="cs"/>
                <w:rtl/>
              </w:rPr>
              <w:t>60 ראיונות</w:t>
            </w:r>
          </w:p>
        </w:tc>
        <w:tc>
          <w:tcPr>
            <w:tcW w:w="729" w:type="dxa"/>
          </w:tcPr>
          <w:p w:rsidR="00E90E34" w:rsidRPr="00001462" w:rsidRDefault="00E90E34" w:rsidP="002A2324">
            <w:pPr>
              <w:spacing w:line="360" w:lineRule="auto"/>
              <w:jc w:val="both"/>
              <w:rPr>
                <w:rtl/>
              </w:rPr>
            </w:pPr>
            <w:r w:rsidRPr="00001462">
              <w:rPr>
                <w:rFonts w:hint="cs"/>
                <w:rtl/>
              </w:rPr>
              <w:t>ראיון</w:t>
            </w:r>
          </w:p>
        </w:tc>
        <w:tc>
          <w:tcPr>
            <w:tcW w:w="917" w:type="dxa"/>
          </w:tcPr>
          <w:p w:rsidR="00E90E34" w:rsidRDefault="00E90E34" w:rsidP="002A2324">
            <w:pPr>
              <w:spacing w:line="360" w:lineRule="auto"/>
              <w:jc w:val="both"/>
              <w:rPr>
                <w:rtl/>
              </w:rPr>
            </w:pPr>
          </w:p>
        </w:tc>
        <w:tc>
          <w:tcPr>
            <w:tcW w:w="1152" w:type="dxa"/>
          </w:tcPr>
          <w:p w:rsidR="00E90E34" w:rsidRDefault="00E90E34" w:rsidP="002A2324">
            <w:pPr>
              <w:spacing w:line="360" w:lineRule="auto"/>
              <w:jc w:val="both"/>
              <w:rPr>
                <w:rtl/>
              </w:rPr>
            </w:pPr>
          </w:p>
        </w:tc>
      </w:tr>
      <w:tr w:rsidR="00E90E34" w:rsidTr="00E90E34">
        <w:trPr>
          <w:jc w:val="center"/>
        </w:trPr>
        <w:tc>
          <w:tcPr>
            <w:tcW w:w="708" w:type="dxa"/>
          </w:tcPr>
          <w:p w:rsidR="00E90E34" w:rsidRDefault="00E90E34" w:rsidP="002A2324">
            <w:pPr>
              <w:spacing w:line="360" w:lineRule="auto"/>
              <w:jc w:val="both"/>
              <w:rPr>
                <w:rtl/>
              </w:rPr>
            </w:pPr>
            <w:r>
              <w:rPr>
                <w:rFonts w:hint="cs"/>
                <w:rtl/>
              </w:rPr>
              <w:t>3.</w:t>
            </w:r>
          </w:p>
        </w:tc>
        <w:tc>
          <w:tcPr>
            <w:tcW w:w="1931" w:type="dxa"/>
            <w:gridSpan w:val="2"/>
          </w:tcPr>
          <w:p w:rsidR="00E90E34" w:rsidRDefault="00E90E34" w:rsidP="002A2324">
            <w:pPr>
              <w:spacing w:line="360" w:lineRule="auto"/>
              <w:jc w:val="both"/>
              <w:rPr>
                <w:rtl/>
              </w:rPr>
            </w:pPr>
            <w:r>
              <w:rPr>
                <w:rFonts w:hint="cs"/>
                <w:rtl/>
              </w:rPr>
              <w:t>ניתוח המידע והצגת טיוטת קובץ ניתוח עיסוקים</w:t>
            </w:r>
          </w:p>
        </w:tc>
        <w:tc>
          <w:tcPr>
            <w:tcW w:w="1645" w:type="dxa"/>
          </w:tcPr>
          <w:p w:rsidR="00E90E34" w:rsidRDefault="00E90E34" w:rsidP="002A2324">
            <w:pPr>
              <w:spacing w:line="360" w:lineRule="auto"/>
              <w:jc w:val="both"/>
              <w:rPr>
                <w:rtl/>
              </w:rPr>
            </w:pPr>
            <w:r>
              <w:rPr>
                <w:rFonts w:hint="cs"/>
                <w:rtl/>
              </w:rPr>
              <w:t>עבודת מטה</w:t>
            </w:r>
          </w:p>
        </w:tc>
        <w:tc>
          <w:tcPr>
            <w:tcW w:w="729" w:type="dxa"/>
          </w:tcPr>
          <w:p w:rsidR="00E90E34" w:rsidRPr="00E90E34" w:rsidRDefault="00E90E34" w:rsidP="002A2324">
            <w:pPr>
              <w:spacing w:line="360" w:lineRule="auto"/>
              <w:jc w:val="both"/>
              <w:rPr>
                <w:highlight w:val="yellow"/>
                <w:rtl/>
              </w:rPr>
            </w:pPr>
            <w:r w:rsidRPr="00001462">
              <w:rPr>
                <w:rFonts w:hint="cs"/>
                <w:rtl/>
              </w:rPr>
              <w:t>ניתוח עיסוק גנרי</w:t>
            </w:r>
          </w:p>
        </w:tc>
        <w:tc>
          <w:tcPr>
            <w:tcW w:w="917" w:type="dxa"/>
          </w:tcPr>
          <w:p w:rsidR="00E90E34" w:rsidRDefault="00E90E34" w:rsidP="002A2324">
            <w:pPr>
              <w:spacing w:line="360" w:lineRule="auto"/>
              <w:jc w:val="both"/>
              <w:rPr>
                <w:rtl/>
              </w:rPr>
            </w:pPr>
          </w:p>
        </w:tc>
        <w:tc>
          <w:tcPr>
            <w:tcW w:w="1152" w:type="dxa"/>
          </w:tcPr>
          <w:p w:rsidR="00E90E34" w:rsidRDefault="00E90E34" w:rsidP="002A2324">
            <w:pPr>
              <w:spacing w:line="360" w:lineRule="auto"/>
              <w:jc w:val="both"/>
              <w:rPr>
                <w:rtl/>
              </w:rPr>
            </w:pPr>
          </w:p>
        </w:tc>
      </w:tr>
      <w:tr w:rsidR="00E90E34" w:rsidTr="00E90E34">
        <w:trPr>
          <w:trHeight w:val="945"/>
          <w:jc w:val="center"/>
        </w:trPr>
        <w:tc>
          <w:tcPr>
            <w:tcW w:w="708" w:type="dxa"/>
            <w:vMerge w:val="restart"/>
          </w:tcPr>
          <w:p w:rsidR="00E90E34" w:rsidRDefault="00E90E34" w:rsidP="002A2324">
            <w:pPr>
              <w:spacing w:line="360" w:lineRule="auto"/>
              <w:jc w:val="both"/>
              <w:rPr>
                <w:rtl/>
              </w:rPr>
            </w:pPr>
            <w:r>
              <w:rPr>
                <w:rFonts w:hint="cs"/>
                <w:rtl/>
              </w:rPr>
              <w:t>4.</w:t>
            </w:r>
          </w:p>
        </w:tc>
        <w:tc>
          <w:tcPr>
            <w:tcW w:w="1931" w:type="dxa"/>
            <w:gridSpan w:val="2"/>
            <w:vMerge w:val="restart"/>
          </w:tcPr>
          <w:p w:rsidR="00E90E34" w:rsidRDefault="00E90E34" w:rsidP="002A2324">
            <w:pPr>
              <w:spacing w:line="360" w:lineRule="auto"/>
              <w:jc w:val="both"/>
              <w:rPr>
                <w:rtl/>
              </w:rPr>
            </w:pPr>
            <w:r>
              <w:rPr>
                <w:rFonts w:hint="cs"/>
                <w:rtl/>
              </w:rPr>
              <w:t>הפקה של קובץ העיסוקים</w:t>
            </w:r>
          </w:p>
        </w:tc>
        <w:tc>
          <w:tcPr>
            <w:tcW w:w="1645" w:type="dxa"/>
          </w:tcPr>
          <w:p w:rsidR="00E90E34" w:rsidRDefault="00E90E34" w:rsidP="002A2324">
            <w:pPr>
              <w:pStyle w:val="a9"/>
              <w:numPr>
                <w:ilvl w:val="0"/>
                <w:numId w:val="31"/>
              </w:numPr>
              <w:spacing w:line="360" w:lineRule="auto"/>
              <w:ind w:left="387"/>
              <w:jc w:val="both"/>
              <w:rPr>
                <w:rtl/>
              </w:rPr>
            </w:pPr>
            <w:r>
              <w:rPr>
                <w:rFonts w:hint="cs"/>
                <w:rtl/>
              </w:rPr>
              <w:t>הפקת קובץ אלקטרוני חכם</w:t>
            </w:r>
          </w:p>
        </w:tc>
        <w:tc>
          <w:tcPr>
            <w:tcW w:w="729" w:type="dxa"/>
          </w:tcPr>
          <w:p w:rsidR="00E90E34" w:rsidRPr="00001462" w:rsidRDefault="00E90E34" w:rsidP="002A2324">
            <w:pPr>
              <w:spacing w:line="360" w:lineRule="auto"/>
              <w:jc w:val="both"/>
              <w:rPr>
                <w:rtl/>
              </w:rPr>
            </w:pPr>
            <w:r w:rsidRPr="00001462">
              <w:rPr>
                <w:rFonts w:hint="cs"/>
                <w:rtl/>
              </w:rPr>
              <w:t>אין</w:t>
            </w:r>
          </w:p>
        </w:tc>
        <w:tc>
          <w:tcPr>
            <w:tcW w:w="917" w:type="dxa"/>
          </w:tcPr>
          <w:p w:rsidR="00E90E34" w:rsidRDefault="00E90E34" w:rsidP="002A2324">
            <w:pPr>
              <w:spacing w:line="360" w:lineRule="auto"/>
              <w:jc w:val="both"/>
              <w:rPr>
                <w:rtl/>
              </w:rPr>
            </w:pPr>
          </w:p>
        </w:tc>
        <w:tc>
          <w:tcPr>
            <w:tcW w:w="1152" w:type="dxa"/>
            <w:vMerge w:val="restart"/>
          </w:tcPr>
          <w:p w:rsidR="00E90E34" w:rsidRDefault="00E90E34" w:rsidP="002A2324">
            <w:pPr>
              <w:spacing w:line="360" w:lineRule="auto"/>
              <w:jc w:val="both"/>
              <w:rPr>
                <w:rtl/>
              </w:rPr>
            </w:pPr>
          </w:p>
        </w:tc>
      </w:tr>
      <w:tr w:rsidR="00E90E34" w:rsidTr="00E90E34">
        <w:trPr>
          <w:trHeight w:val="945"/>
          <w:jc w:val="center"/>
        </w:trPr>
        <w:tc>
          <w:tcPr>
            <w:tcW w:w="708" w:type="dxa"/>
            <w:vMerge/>
          </w:tcPr>
          <w:p w:rsidR="00E90E34" w:rsidRDefault="00E90E34" w:rsidP="002A2324">
            <w:pPr>
              <w:spacing w:line="360" w:lineRule="auto"/>
              <w:jc w:val="both"/>
              <w:rPr>
                <w:rtl/>
              </w:rPr>
            </w:pPr>
          </w:p>
        </w:tc>
        <w:tc>
          <w:tcPr>
            <w:tcW w:w="1931" w:type="dxa"/>
            <w:gridSpan w:val="2"/>
            <w:vMerge/>
          </w:tcPr>
          <w:p w:rsidR="00E90E34" w:rsidRDefault="00E90E34" w:rsidP="002A2324">
            <w:pPr>
              <w:spacing w:line="360" w:lineRule="auto"/>
              <w:jc w:val="both"/>
              <w:rPr>
                <w:rtl/>
              </w:rPr>
            </w:pPr>
          </w:p>
        </w:tc>
        <w:tc>
          <w:tcPr>
            <w:tcW w:w="1645" w:type="dxa"/>
          </w:tcPr>
          <w:p w:rsidR="00E90E34" w:rsidRDefault="00E90E34" w:rsidP="002A2324">
            <w:pPr>
              <w:pStyle w:val="a9"/>
              <w:numPr>
                <w:ilvl w:val="0"/>
                <w:numId w:val="31"/>
              </w:numPr>
              <w:spacing w:line="360" w:lineRule="auto"/>
              <w:ind w:left="387"/>
              <w:jc w:val="both"/>
              <w:rPr>
                <w:rtl/>
              </w:rPr>
            </w:pPr>
            <w:r>
              <w:rPr>
                <w:rFonts w:hint="cs"/>
                <w:rtl/>
              </w:rPr>
              <w:t>הדפסת 140 עותקים</w:t>
            </w:r>
          </w:p>
        </w:tc>
        <w:tc>
          <w:tcPr>
            <w:tcW w:w="729" w:type="dxa"/>
          </w:tcPr>
          <w:p w:rsidR="00E90E34" w:rsidRPr="00001462" w:rsidRDefault="00E90E34" w:rsidP="002A2324">
            <w:pPr>
              <w:spacing w:line="360" w:lineRule="auto"/>
              <w:jc w:val="both"/>
              <w:rPr>
                <w:rtl/>
              </w:rPr>
            </w:pPr>
            <w:r w:rsidRPr="00001462">
              <w:rPr>
                <w:rFonts w:hint="cs"/>
                <w:rtl/>
              </w:rPr>
              <w:t>אין</w:t>
            </w:r>
          </w:p>
        </w:tc>
        <w:tc>
          <w:tcPr>
            <w:tcW w:w="917" w:type="dxa"/>
          </w:tcPr>
          <w:p w:rsidR="00E90E34" w:rsidRDefault="00E90E34" w:rsidP="002A2324">
            <w:pPr>
              <w:spacing w:line="360" w:lineRule="auto"/>
              <w:jc w:val="both"/>
              <w:rPr>
                <w:rtl/>
              </w:rPr>
            </w:pPr>
          </w:p>
        </w:tc>
        <w:tc>
          <w:tcPr>
            <w:tcW w:w="1152" w:type="dxa"/>
            <w:vMerge/>
          </w:tcPr>
          <w:p w:rsidR="00E90E34" w:rsidRDefault="00E90E34" w:rsidP="002A2324">
            <w:pPr>
              <w:spacing w:line="360" w:lineRule="auto"/>
              <w:jc w:val="both"/>
              <w:rPr>
                <w:rtl/>
              </w:rPr>
            </w:pPr>
          </w:p>
        </w:tc>
      </w:tr>
      <w:tr w:rsidR="00E90E34" w:rsidTr="00E90E34">
        <w:trPr>
          <w:jc w:val="center"/>
        </w:trPr>
        <w:tc>
          <w:tcPr>
            <w:tcW w:w="708" w:type="dxa"/>
          </w:tcPr>
          <w:p w:rsidR="00E90E34" w:rsidRDefault="00E90E34" w:rsidP="002A2324">
            <w:pPr>
              <w:spacing w:line="360" w:lineRule="auto"/>
              <w:jc w:val="both"/>
              <w:rPr>
                <w:rtl/>
              </w:rPr>
            </w:pPr>
            <w:r>
              <w:rPr>
                <w:rFonts w:hint="cs"/>
                <w:rtl/>
              </w:rPr>
              <w:t>סה"כ עלות ללא מע"מ</w:t>
            </w:r>
          </w:p>
        </w:tc>
        <w:tc>
          <w:tcPr>
            <w:tcW w:w="826" w:type="dxa"/>
          </w:tcPr>
          <w:p w:rsidR="00E90E34" w:rsidRDefault="00E90E34" w:rsidP="002A2324">
            <w:pPr>
              <w:spacing w:line="360" w:lineRule="auto"/>
              <w:jc w:val="both"/>
              <w:rPr>
                <w:rtl/>
              </w:rPr>
            </w:pPr>
          </w:p>
        </w:tc>
        <w:tc>
          <w:tcPr>
            <w:tcW w:w="4396" w:type="dxa"/>
            <w:gridSpan w:val="4"/>
          </w:tcPr>
          <w:p w:rsidR="00E90E34" w:rsidRDefault="00E90E34" w:rsidP="002A2324">
            <w:pPr>
              <w:spacing w:line="360" w:lineRule="auto"/>
              <w:jc w:val="both"/>
              <w:rPr>
                <w:rtl/>
              </w:rPr>
            </w:pPr>
          </w:p>
        </w:tc>
        <w:tc>
          <w:tcPr>
            <w:tcW w:w="1152" w:type="dxa"/>
          </w:tcPr>
          <w:p w:rsidR="00E90E34" w:rsidRDefault="00E90E34" w:rsidP="002A2324">
            <w:pPr>
              <w:spacing w:line="360" w:lineRule="auto"/>
              <w:jc w:val="both"/>
              <w:rPr>
                <w:rtl/>
              </w:rPr>
            </w:pPr>
          </w:p>
        </w:tc>
      </w:tr>
    </w:tbl>
    <w:p w:rsidR="009D6538" w:rsidRDefault="00001462" w:rsidP="00D503B2">
      <w:pPr>
        <w:spacing w:line="360" w:lineRule="auto"/>
        <w:ind w:left="1440"/>
        <w:jc w:val="both"/>
        <w:rPr>
          <w:sz w:val="20"/>
          <w:szCs w:val="20"/>
          <w:rtl/>
        </w:rPr>
      </w:pPr>
      <w:r w:rsidRPr="00001462">
        <w:rPr>
          <w:rFonts w:hint="cs"/>
          <w:sz w:val="20"/>
          <w:szCs w:val="20"/>
          <w:rtl/>
        </w:rPr>
        <w:t>*במקרים בהם רלוונטי לפרט יחידות, יש לכתוב את מחיר יחידה בודדת בעמודת "תעריף ליחידה</w:t>
      </w:r>
      <w:r w:rsidR="005171B3">
        <w:rPr>
          <w:rFonts w:hint="cs"/>
          <w:sz w:val="20"/>
          <w:szCs w:val="20"/>
          <w:rtl/>
        </w:rPr>
        <w:t>"</w:t>
      </w:r>
      <w:r w:rsidRPr="00001462">
        <w:rPr>
          <w:rFonts w:hint="cs"/>
          <w:sz w:val="20"/>
          <w:szCs w:val="20"/>
          <w:rtl/>
        </w:rPr>
        <w:t>. במקרים בהם פירוט היחידות איננו רלוונטי נרשם בטבלה בעמודת "שם יחיד</w:t>
      </w:r>
      <w:r w:rsidR="00D503B2">
        <w:rPr>
          <w:rFonts w:hint="cs"/>
          <w:sz w:val="20"/>
          <w:szCs w:val="20"/>
          <w:rtl/>
        </w:rPr>
        <w:t>ת התפוקה</w:t>
      </w:r>
      <w:r w:rsidRPr="00001462">
        <w:rPr>
          <w:rFonts w:hint="cs"/>
          <w:sz w:val="20"/>
          <w:szCs w:val="20"/>
          <w:rtl/>
        </w:rPr>
        <w:t xml:space="preserve">", "אין" ולכן </w:t>
      </w:r>
      <w:r w:rsidR="005171B3">
        <w:rPr>
          <w:rFonts w:hint="cs"/>
          <w:sz w:val="20"/>
          <w:szCs w:val="20"/>
          <w:rtl/>
        </w:rPr>
        <w:t xml:space="preserve">במקרים אלה </w:t>
      </w:r>
      <w:r w:rsidRPr="00001462">
        <w:rPr>
          <w:rFonts w:hint="cs"/>
          <w:sz w:val="20"/>
          <w:szCs w:val="20"/>
          <w:rtl/>
        </w:rPr>
        <w:t xml:space="preserve">אין צורך להתייחס למחיר יחידה בודדת. </w:t>
      </w:r>
    </w:p>
    <w:p w:rsidR="00C7285F" w:rsidRPr="00001462" w:rsidRDefault="00C7285F" w:rsidP="00001462">
      <w:pPr>
        <w:spacing w:line="360" w:lineRule="auto"/>
        <w:ind w:left="1440"/>
        <w:jc w:val="both"/>
        <w:rPr>
          <w:sz w:val="20"/>
          <w:szCs w:val="20"/>
        </w:rPr>
      </w:pPr>
    </w:p>
    <w:p w:rsidR="00235701" w:rsidRPr="00235701" w:rsidRDefault="00356DBC" w:rsidP="00235701">
      <w:pPr>
        <w:numPr>
          <w:ilvl w:val="0"/>
          <w:numId w:val="22"/>
        </w:numPr>
        <w:spacing w:line="360" w:lineRule="auto"/>
        <w:jc w:val="both"/>
      </w:pPr>
      <w:r w:rsidRPr="00235701">
        <w:rPr>
          <w:rFonts w:hint="cs"/>
          <w:rtl/>
        </w:rPr>
        <w:t xml:space="preserve">מובהר בזאת כי </w:t>
      </w:r>
      <w:r w:rsidR="00041445" w:rsidRPr="00235701">
        <w:rPr>
          <w:rFonts w:hint="cs"/>
          <w:rtl/>
        </w:rPr>
        <w:t xml:space="preserve">הסעיפים </w:t>
      </w:r>
      <w:r w:rsidRPr="00235701">
        <w:rPr>
          <w:rFonts w:hint="cs"/>
          <w:rtl/>
        </w:rPr>
        <w:t xml:space="preserve">המפורטים </w:t>
      </w:r>
      <w:r w:rsidR="00041445" w:rsidRPr="00235701">
        <w:rPr>
          <w:rFonts w:hint="cs"/>
          <w:rtl/>
        </w:rPr>
        <w:t xml:space="preserve">בסעיף מספר 1 הינם סעיפי חובה בהגשת הצעת המחיר. </w:t>
      </w:r>
      <w:r w:rsidR="002B3371" w:rsidRPr="00235701">
        <w:rPr>
          <w:rFonts w:hint="cs"/>
          <w:rtl/>
        </w:rPr>
        <w:t xml:space="preserve">המשרד רשאי להחליט במהלך תקופת ההסכם, לוותר </w:t>
      </w:r>
      <w:r w:rsidR="00235701" w:rsidRPr="00235701">
        <w:rPr>
          <w:rFonts w:hint="cs"/>
          <w:rtl/>
        </w:rPr>
        <w:t xml:space="preserve">או להוסיף יחידות בכל אחד משלבי העבודה השונים </w:t>
      </w:r>
      <w:r w:rsidR="002B3371" w:rsidRPr="00235701">
        <w:rPr>
          <w:rFonts w:hint="cs"/>
          <w:rtl/>
        </w:rPr>
        <w:t xml:space="preserve">ובהתאם לכך לדרוש הקטנה </w:t>
      </w:r>
      <w:r w:rsidR="00235701" w:rsidRPr="00235701">
        <w:rPr>
          <w:rFonts w:hint="cs"/>
          <w:rtl/>
        </w:rPr>
        <w:t xml:space="preserve">או הגדלה של </w:t>
      </w:r>
      <w:r w:rsidR="002B3371" w:rsidRPr="00235701">
        <w:rPr>
          <w:rFonts w:hint="cs"/>
          <w:rtl/>
        </w:rPr>
        <w:t>העלות</w:t>
      </w:r>
      <w:r w:rsidR="00235701" w:rsidRPr="00235701">
        <w:rPr>
          <w:rFonts w:hint="cs"/>
          <w:rtl/>
        </w:rPr>
        <w:t xml:space="preserve"> בהתאם.</w:t>
      </w:r>
    </w:p>
    <w:p w:rsidR="005F563A" w:rsidRPr="005F563A" w:rsidRDefault="00312E97" w:rsidP="00356DBC">
      <w:pPr>
        <w:numPr>
          <w:ilvl w:val="0"/>
          <w:numId w:val="22"/>
        </w:numPr>
        <w:spacing w:line="360" w:lineRule="auto"/>
        <w:jc w:val="both"/>
      </w:pPr>
      <w:r>
        <w:rPr>
          <w:rFonts w:hint="cs"/>
          <w:rtl/>
        </w:rPr>
        <w:t xml:space="preserve">התשלום לזוכה יעשה </w:t>
      </w:r>
      <w:r w:rsidR="00356DBC">
        <w:rPr>
          <w:rFonts w:hint="cs"/>
          <w:rtl/>
        </w:rPr>
        <w:t>על פי אבני הדרך שנקבעו מראש בתוכנית העבודה שאושרה על ידי המשרד.</w:t>
      </w:r>
      <w:r>
        <w:rPr>
          <w:rFonts w:hint="cs"/>
          <w:rtl/>
        </w:rPr>
        <w:t xml:space="preserve"> </w:t>
      </w:r>
    </w:p>
    <w:p w:rsidR="00BA64CF" w:rsidRPr="00820E6C" w:rsidRDefault="00BA64CF" w:rsidP="00D33946">
      <w:pPr>
        <w:numPr>
          <w:ilvl w:val="0"/>
          <w:numId w:val="22"/>
        </w:numPr>
        <w:spacing w:line="360" w:lineRule="auto"/>
        <w:jc w:val="both"/>
      </w:pPr>
      <w:r w:rsidRPr="00820E6C">
        <w:rPr>
          <w:rFonts w:hint="cs"/>
          <w:rtl/>
        </w:rPr>
        <w:t>מובהר בזאת כי המציע ינקוב בהצעת מחיר אשר תכלול את כל העלויות הכרוכות מבחינתו בב</w:t>
      </w:r>
      <w:r w:rsidR="00D33946">
        <w:rPr>
          <w:rFonts w:hint="cs"/>
          <w:rtl/>
        </w:rPr>
        <w:t>ניית</w:t>
      </w:r>
      <w:r w:rsidRPr="00820E6C">
        <w:rPr>
          <w:rFonts w:hint="cs"/>
          <w:rtl/>
        </w:rPr>
        <w:t xml:space="preserve"> </w:t>
      </w:r>
      <w:r w:rsidR="00D33946">
        <w:rPr>
          <w:rFonts w:hint="cs"/>
          <w:rtl/>
        </w:rPr>
        <w:t>הקובץ</w:t>
      </w:r>
      <w:r w:rsidRPr="00820E6C">
        <w:rPr>
          <w:rFonts w:hint="cs"/>
          <w:rtl/>
        </w:rPr>
        <w:t xml:space="preserve">, ובכלל זאת </w:t>
      </w:r>
      <w:r w:rsidR="00356DBC">
        <w:rPr>
          <w:rFonts w:hint="cs"/>
          <w:rtl/>
        </w:rPr>
        <w:t xml:space="preserve">נסיעות, ריכוז ישיבות בנושא </w:t>
      </w:r>
      <w:r w:rsidRPr="00820E6C">
        <w:rPr>
          <w:rFonts w:hint="cs"/>
          <w:rtl/>
        </w:rPr>
        <w:t xml:space="preserve">וכל עלות אחרת הנדרשת לשם </w:t>
      </w:r>
      <w:r w:rsidR="00356DBC">
        <w:rPr>
          <w:rFonts w:hint="cs"/>
          <w:rtl/>
        </w:rPr>
        <w:t>הפקת</w:t>
      </w:r>
      <w:r w:rsidR="00D33946">
        <w:rPr>
          <w:rFonts w:hint="cs"/>
          <w:rtl/>
        </w:rPr>
        <w:t>ו</w:t>
      </w:r>
      <w:r w:rsidRPr="00820E6C">
        <w:rPr>
          <w:rFonts w:hint="cs"/>
          <w:rtl/>
        </w:rPr>
        <w:t xml:space="preserve">. </w:t>
      </w:r>
    </w:p>
    <w:p w:rsidR="00BA64CF" w:rsidRPr="00CD0303" w:rsidRDefault="00BA64CF" w:rsidP="00BA64CF">
      <w:pPr>
        <w:spacing w:line="360" w:lineRule="auto"/>
        <w:jc w:val="both"/>
      </w:pPr>
    </w:p>
    <w:p w:rsidR="00BA64CF" w:rsidRPr="00B859C5" w:rsidRDefault="00F827F8" w:rsidP="005171B3">
      <w:pPr>
        <w:pStyle w:val="a9"/>
        <w:numPr>
          <w:ilvl w:val="0"/>
          <w:numId w:val="27"/>
        </w:numPr>
        <w:spacing w:line="360" w:lineRule="auto"/>
        <w:jc w:val="both"/>
        <w:rPr>
          <w:b/>
          <w:bCs/>
          <w:sz w:val="28"/>
          <w:szCs w:val="28"/>
          <w:u w:val="single"/>
          <w:rtl/>
        </w:rPr>
      </w:pPr>
      <w:r w:rsidRPr="00B859C5">
        <w:rPr>
          <w:rFonts w:hint="cs"/>
          <w:b/>
          <w:bCs/>
          <w:sz w:val="28"/>
          <w:szCs w:val="28"/>
          <w:u w:val="single"/>
          <w:rtl/>
        </w:rPr>
        <w:t>ת</w:t>
      </w:r>
      <w:r w:rsidR="00BA64CF" w:rsidRPr="00B859C5">
        <w:rPr>
          <w:rFonts w:hint="cs"/>
          <w:b/>
          <w:bCs/>
          <w:sz w:val="28"/>
          <w:szCs w:val="28"/>
          <w:u w:val="single"/>
          <w:rtl/>
        </w:rPr>
        <w:t>נאי סף :</w:t>
      </w:r>
    </w:p>
    <w:p w:rsidR="00BF4411" w:rsidRDefault="00BF4411" w:rsidP="005171B3">
      <w:pPr>
        <w:spacing w:line="360" w:lineRule="auto"/>
        <w:jc w:val="both"/>
        <w:rPr>
          <w:rtl/>
        </w:rPr>
      </w:pPr>
      <w:r>
        <w:rPr>
          <w:rFonts w:hint="cs"/>
          <w:rtl/>
        </w:rPr>
        <w:t>ה</w:t>
      </w:r>
      <w:r w:rsidR="005171B3">
        <w:rPr>
          <w:rFonts w:hint="cs"/>
          <w:rtl/>
        </w:rPr>
        <w:t>ה</w:t>
      </w:r>
      <w:r>
        <w:rPr>
          <w:rFonts w:hint="cs"/>
          <w:rtl/>
        </w:rPr>
        <w:t xml:space="preserve">שתתפות במכרז מותנית </w:t>
      </w:r>
      <w:r w:rsidR="00D558A2">
        <w:rPr>
          <w:rFonts w:hint="cs"/>
          <w:rtl/>
        </w:rPr>
        <w:t xml:space="preserve">בתנאים </w:t>
      </w:r>
      <w:r w:rsidRPr="00BF4411">
        <w:rPr>
          <w:rtl/>
        </w:rPr>
        <w:t>כמפורט להלן:</w:t>
      </w:r>
      <w:r>
        <w:rPr>
          <w:rFonts w:hint="cs"/>
          <w:rtl/>
        </w:rPr>
        <w:t xml:space="preserve"> </w:t>
      </w:r>
    </w:p>
    <w:p w:rsidR="00BF4411" w:rsidRDefault="00BF4411" w:rsidP="00BF4411">
      <w:pPr>
        <w:spacing w:line="360" w:lineRule="auto"/>
        <w:jc w:val="both"/>
        <w:rPr>
          <w:rtl/>
        </w:rPr>
      </w:pPr>
    </w:p>
    <w:p w:rsidR="00BF4411" w:rsidRDefault="00BF4411" w:rsidP="00BF4411">
      <w:pPr>
        <w:pStyle w:val="a9"/>
        <w:numPr>
          <w:ilvl w:val="0"/>
          <w:numId w:val="35"/>
        </w:numPr>
        <w:spacing w:line="360" w:lineRule="auto"/>
        <w:jc w:val="both"/>
        <w:rPr>
          <w:rtl/>
        </w:rPr>
      </w:pPr>
      <w:r w:rsidRPr="00BF4411">
        <w:rPr>
          <w:rtl/>
        </w:rPr>
        <w:t xml:space="preserve">אישורים בתוקף מטעם פקיד מורשה, רואה חשבון או יועץ מס, המעידים על כך שהמציע מנהל פנקסי חשבונות כדין או שהוא פטור מלנהלם, ושהוא נוהג לדווח על הכנסותיו, וכן שהוא מדווח על עסקאות שמוטל עליהן מס לפי חוק מס ערך מוסף, </w:t>
      </w:r>
      <w:proofErr w:type="spellStart"/>
      <w:r w:rsidRPr="00BF4411">
        <w:rPr>
          <w:rtl/>
        </w:rPr>
        <w:t>התשל"ו</w:t>
      </w:r>
      <w:proofErr w:type="spellEnd"/>
      <w:r w:rsidRPr="00BF4411">
        <w:rPr>
          <w:rtl/>
        </w:rPr>
        <w:t xml:space="preserve">-1975. </w:t>
      </w:r>
      <w:r>
        <w:rPr>
          <w:rFonts w:hint="cs"/>
          <w:rtl/>
        </w:rPr>
        <w:t xml:space="preserve"> </w:t>
      </w:r>
    </w:p>
    <w:p w:rsidR="00BF4411" w:rsidRDefault="00BF4411" w:rsidP="00BF4411">
      <w:pPr>
        <w:spacing w:line="360" w:lineRule="auto"/>
        <w:jc w:val="both"/>
        <w:rPr>
          <w:rtl/>
        </w:rPr>
      </w:pPr>
    </w:p>
    <w:p w:rsidR="00BF4411" w:rsidRDefault="00BF4411" w:rsidP="00E637F8">
      <w:pPr>
        <w:pStyle w:val="a9"/>
        <w:numPr>
          <w:ilvl w:val="0"/>
          <w:numId w:val="35"/>
        </w:numPr>
        <w:spacing w:line="360" w:lineRule="auto"/>
        <w:jc w:val="both"/>
      </w:pPr>
      <w:r w:rsidRPr="00BF4411">
        <w:rPr>
          <w:rtl/>
        </w:rPr>
        <w:t xml:space="preserve">תצהיר </w:t>
      </w:r>
      <w:proofErr w:type="spellStart"/>
      <w:r w:rsidRPr="00BF4411">
        <w:rPr>
          <w:rtl/>
        </w:rPr>
        <w:t>לענין</w:t>
      </w:r>
      <w:proofErr w:type="spellEnd"/>
      <w:r w:rsidRPr="00BF4411">
        <w:rPr>
          <w:rtl/>
        </w:rPr>
        <w:t xml:space="preserve"> העסקת עובדים זרים ותצהיר לעניין תשלום שכר מינימום כדין המצורפים כ</w:t>
      </w:r>
      <w:r w:rsidRPr="00BF4411">
        <w:rPr>
          <w:b/>
          <w:bCs/>
          <w:rtl/>
        </w:rPr>
        <w:t xml:space="preserve">נספח </w:t>
      </w:r>
      <w:r w:rsidR="008D1764">
        <w:rPr>
          <w:rFonts w:hint="cs"/>
          <w:b/>
          <w:bCs/>
          <w:rtl/>
        </w:rPr>
        <w:t>ד</w:t>
      </w:r>
      <w:r w:rsidRPr="00BF4411">
        <w:rPr>
          <w:b/>
          <w:bCs/>
          <w:rtl/>
        </w:rPr>
        <w:t>'</w:t>
      </w:r>
      <w:r w:rsidRPr="00BF4411">
        <w:rPr>
          <w:rtl/>
        </w:rPr>
        <w:t xml:space="preserve"> </w:t>
      </w:r>
      <w:r w:rsidRPr="00BF4411">
        <w:rPr>
          <w:b/>
          <w:bCs/>
          <w:rtl/>
        </w:rPr>
        <w:t xml:space="preserve">וכנספח </w:t>
      </w:r>
      <w:r w:rsidR="008D1764">
        <w:rPr>
          <w:rFonts w:hint="cs"/>
          <w:b/>
          <w:bCs/>
          <w:rtl/>
        </w:rPr>
        <w:t>ג</w:t>
      </w:r>
      <w:r w:rsidRPr="00BF4411">
        <w:rPr>
          <w:b/>
          <w:bCs/>
          <w:rtl/>
        </w:rPr>
        <w:t>'</w:t>
      </w:r>
      <w:r w:rsidRPr="00BF4411">
        <w:rPr>
          <w:rtl/>
        </w:rPr>
        <w:t>, כל תצהיר כשהוא מאושר על ידי עורך דין</w:t>
      </w:r>
      <w:r w:rsidR="00E637F8">
        <w:rPr>
          <w:rFonts w:hint="cs"/>
          <w:rtl/>
        </w:rPr>
        <w:t>.</w:t>
      </w:r>
    </w:p>
    <w:p w:rsidR="00E637F8" w:rsidRDefault="00E637F8" w:rsidP="00E637F8">
      <w:pPr>
        <w:pStyle w:val="a9"/>
        <w:rPr>
          <w:rtl/>
        </w:rPr>
      </w:pPr>
    </w:p>
    <w:p w:rsidR="00E637F8" w:rsidRDefault="00BF4411" w:rsidP="00E637F8">
      <w:pPr>
        <w:pStyle w:val="a9"/>
        <w:numPr>
          <w:ilvl w:val="0"/>
          <w:numId w:val="35"/>
        </w:numPr>
        <w:spacing w:line="360" w:lineRule="auto"/>
        <w:jc w:val="both"/>
      </w:pPr>
      <w:r w:rsidRPr="00BF4411">
        <w:rPr>
          <w:rtl/>
        </w:rPr>
        <w:t>אם המציע הוא תאגיד, מותנית ההשתתפות במכרז בהמצאת אישורים מתאימים לגבי רישום המציע כתאגיד (תעודת התאגדות</w:t>
      </w:r>
      <w:r w:rsidR="008D1764">
        <w:rPr>
          <w:rFonts w:hint="cs"/>
          <w:rtl/>
        </w:rPr>
        <w:t>)</w:t>
      </w:r>
      <w:r w:rsidRPr="00BF4411">
        <w:rPr>
          <w:rFonts w:hint="cs"/>
          <w:rtl/>
        </w:rPr>
        <w:t>.</w:t>
      </w:r>
      <w:r>
        <w:rPr>
          <w:rFonts w:hint="cs"/>
          <w:rtl/>
        </w:rPr>
        <w:t xml:space="preserve"> </w:t>
      </w:r>
      <w:r w:rsidR="00E637F8">
        <w:rPr>
          <w:rFonts w:hint="cs"/>
          <w:rtl/>
        </w:rPr>
        <w:t xml:space="preserve">באם הגוף המציע הינו עמותה, יש לצרף </w:t>
      </w:r>
      <w:r w:rsidR="00E637F8" w:rsidRPr="00E637F8">
        <w:rPr>
          <w:rFonts w:hint="cs"/>
          <w:u w:val="single"/>
          <w:rtl/>
        </w:rPr>
        <w:t>אישור ניהול תקין</w:t>
      </w:r>
      <w:r w:rsidR="00E637F8">
        <w:rPr>
          <w:rFonts w:hint="cs"/>
          <w:rtl/>
        </w:rPr>
        <w:t xml:space="preserve"> תקף מרשם עמותות.</w:t>
      </w:r>
    </w:p>
    <w:p w:rsidR="00694717" w:rsidRDefault="00694717" w:rsidP="00694717">
      <w:pPr>
        <w:pStyle w:val="a9"/>
        <w:rPr>
          <w:rtl/>
        </w:rPr>
      </w:pPr>
    </w:p>
    <w:p w:rsidR="00694717" w:rsidRDefault="00694717" w:rsidP="00694717">
      <w:pPr>
        <w:pStyle w:val="a9"/>
        <w:numPr>
          <w:ilvl w:val="0"/>
          <w:numId w:val="35"/>
        </w:numPr>
        <w:spacing w:line="360" w:lineRule="auto"/>
        <w:jc w:val="both"/>
      </w:pPr>
      <w:r>
        <w:rPr>
          <w:rFonts w:hint="cs"/>
          <w:rtl/>
        </w:rPr>
        <w:t>ערבות הצעה</w:t>
      </w:r>
      <w:r w:rsidR="00B859C5">
        <w:rPr>
          <w:rFonts w:hint="cs"/>
          <w:rtl/>
        </w:rPr>
        <w:t xml:space="preserve"> בסכום של 7,000 ₪ בלבד,</w:t>
      </w:r>
      <w:r>
        <w:rPr>
          <w:rFonts w:hint="cs"/>
          <w:rtl/>
        </w:rPr>
        <w:t xml:space="preserve"> כמפורט בסעיף 8 להלן.</w:t>
      </w:r>
    </w:p>
    <w:p w:rsidR="00BF4411" w:rsidRPr="00E637F8" w:rsidRDefault="00BF4411" w:rsidP="00BF4411">
      <w:pPr>
        <w:spacing w:line="360" w:lineRule="auto"/>
        <w:jc w:val="both"/>
        <w:rPr>
          <w:rtl/>
        </w:rPr>
      </w:pPr>
    </w:p>
    <w:p w:rsidR="00BF4411" w:rsidRDefault="00BF4411" w:rsidP="008D1764">
      <w:pPr>
        <w:pStyle w:val="a9"/>
        <w:numPr>
          <w:ilvl w:val="0"/>
          <w:numId w:val="35"/>
        </w:numPr>
        <w:spacing w:line="360" w:lineRule="auto"/>
        <w:jc w:val="both"/>
      </w:pPr>
      <w:r>
        <w:rPr>
          <w:rFonts w:hint="cs"/>
          <w:rtl/>
        </w:rPr>
        <w:t>דרישות מהמציע:</w:t>
      </w:r>
      <w:r w:rsidR="008D1764">
        <w:rPr>
          <w:rFonts w:hint="cs"/>
          <w:rtl/>
        </w:rPr>
        <w:t xml:space="preserve"> </w:t>
      </w:r>
    </w:p>
    <w:p w:rsidR="00BF4411" w:rsidRDefault="00BF4411" w:rsidP="00BF4411">
      <w:pPr>
        <w:pStyle w:val="a9"/>
        <w:rPr>
          <w:rtl/>
        </w:rPr>
      </w:pPr>
    </w:p>
    <w:p w:rsidR="00BF4411" w:rsidRPr="008D1764" w:rsidRDefault="00BF4411" w:rsidP="005131C9">
      <w:pPr>
        <w:pStyle w:val="a9"/>
        <w:numPr>
          <w:ilvl w:val="0"/>
          <w:numId w:val="36"/>
        </w:numPr>
        <w:spacing w:line="360" w:lineRule="auto"/>
        <w:jc w:val="both"/>
      </w:pPr>
      <w:r w:rsidRPr="008D1764">
        <w:rPr>
          <w:rFonts w:hint="cs"/>
          <w:rtl/>
        </w:rPr>
        <w:t>למציע נ</w:t>
      </w:r>
      <w:r w:rsidR="00581FC9" w:rsidRPr="008D1764">
        <w:rPr>
          <w:rFonts w:hint="cs"/>
          <w:rtl/>
        </w:rPr>
        <w:t>י</w:t>
      </w:r>
      <w:r w:rsidRPr="008D1764">
        <w:rPr>
          <w:rFonts w:hint="cs"/>
          <w:rtl/>
        </w:rPr>
        <w:t>סיון בניתוח עיסוקים או פיתוח אסטרטגיה או ייעוץ ארגוני, במהלך</w:t>
      </w:r>
      <w:r w:rsidR="00581FC9" w:rsidRPr="008D1764">
        <w:rPr>
          <w:rFonts w:hint="cs"/>
          <w:rtl/>
        </w:rPr>
        <w:t xml:space="preserve"> </w:t>
      </w:r>
      <w:r w:rsidR="005131C9">
        <w:rPr>
          <w:rFonts w:hint="cs"/>
          <w:rtl/>
        </w:rPr>
        <w:t>6</w:t>
      </w:r>
      <w:r w:rsidR="008D1764" w:rsidRPr="008D1764">
        <w:rPr>
          <w:rFonts w:hint="cs"/>
          <w:rtl/>
        </w:rPr>
        <w:t xml:space="preserve"> </w:t>
      </w:r>
      <w:r w:rsidR="00581FC9" w:rsidRPr="008D1764">
        <w:rPr>
          <w:rFonts w:hint="cs"/>
          <w:rtl/>
        </w:rPr>
        <w:t xml:space="preserve">השנים האחרונות שקדמו למועד האחרון להגשת ההצעות, באחד או יותר מהגופים המפורטים להלן: </w:t>
      </w:r>
      <w:r w:rsidRPr="008D1764">
        <w:rPr>
          <w:rtl/>
        </w:rPr>
        <w:t>משרד ממשלתי</w:t>
      </w:r>
      <w:r w:rsidR="00581FC9" w:rsidRPr="008D1764">
        <w:rPr>
          <w:rFonts w:hint="cs"/>
          <w:rtl/>
        </w:rPr>
        <w:t xml:space="preserve">, </w:t>
      </w:r>
      <w:r w:rsidRPr="008D1764">
        <w:rPr>
          <w:rtl/>
        </w:rPr>
        <w:t>תאגיד סטטוטורי</w:t>
      </w:r>
      <w:r w:rsidR="00581FC9" w:rsidRPr="008D1764">
        <w:rPr>
          <w:rFonts w:hint="cs"/>
          <w:rtl/>
        </w:rPr>
        <w:t xml:space="preserve">, </w:t>
      </w:r>
      <w:r w:rsidRPr="008D1764">
        <w:rPr>
          <w:rtl/>
        </w:rPr>
        <w:t>רשות מקומית</w:t>
      </w:r>
      <w:r w:rsidR="00581FC9" w:rsidRPr="008D1764">
        <w:rPr>
          <w:rFonts w:hint="cs"/>
          <w:rtl/>
        </w:rPr>
        <w:t xml:space="preserve">, </w:t>
      </w:r>
      <w:r w:rsidRPr="008D1764">
        <w:rPr>
          <w:rtl/>
        </w:rPr>
        <w:t>מועצה דתית</w:t>
      </w:r>
      <w:r w:rsidR="00581FC9" w:rsidRPr="008D1764">
        <w:rPr>
          <w:rFonts w:hint="cs"/>
          <w:rtl/>
        </w:rPr>
        <w:t xml:space="preserve">, </w:t>
      </w:r>
      <w:r w:rsidRPr="008D1764">
        <w:rPr>
          <w:rtl/>
        </w:rPr>
        <w:t>חברה ממשלתית</w:t>
      </w:r>
      <w:r w:rsidR="00581FC9" w:rsidRPr="008D1764">
        <w:rPr>
          <w:rFonts w:hint="cs"/>
          <w:rtl/>
        </w:rPr>
        <w:t xml:space="preserve">, </w:t>
      </w:r>
      <w:r w:rsidRPr="008D1764">
        <w:rPr>
          <w:rtl/>
        </w:rPr>
        <w:t>חברה ציבורית.</w:t>
      </w:r>
    </w:p>
    <w:p w:rsidR="00581FC9" w:rsidRPr="008D1764" w:rsidRDefault="00581FC9" w:rsidP="00581FC9">
      <w:pPr>
        <w:pStyle w:val="a9"/>
        <w:numPr>
          <w:ilvl w:val="0"/>
          <w:numId w:val="36"/>
        </w:numPr>
        <w:spacing w:line="360" w:lineRule="auto"/>
        <w:jc w:val="both"/>
      </w:pPr>
      <w:r w:rsidRPr="008D1764">
        <w:rPr>
          <w:rFonts w:hint="cs"/>
          <w:rtl/>
        </w:rPr>
        <w:t>המציע יוכל להעמיד לטובת מתן השירותים שלושה אנשי צוות, מתוכם מנהל פרויקט אחד ושני אנשי צוות נוספים, לפי הפירוט הבא:</w:t>
      </w:r>
    </w:p>
    <w:p w:rsidR="00E90E34" w:rsidRPr="008D1764" w:rsidRDefault="00581FC9" w:rsidP="00577920">
      <w:pPr>
        <w:pStyle w:val="a9"/>
        <w:numPr>
          <w:ilvl w:val="1"/>
          <w:numId w:val="37"/>
        </w:numPr>
        <w:spacing w:line="360" w:lineRule="auto"/>
        <w:jc w:val="both"/>
      </w:pPr>
      <w:r w:rsidRPr="008D1764">
        <w:rPr>
          <w:rFonts w:hint="cs"/>
          <w:rtl/>
        </w:rPr>
        <w:t xml:space="preserve">ראש צוות, שישמש כמנהל פרויקט, </w:t>
      </w:r>
      <w:r w:rsidR="008D1764" w:rsidRPr="008D1764">
        <w:rPr>
          <w:rFonts w:hint="cs"/>
          <w:rtl/>
        </w:rPr>
        <w:t>ו</w:t>
      </w:r>
      <w:r w:rsidR="00E90E34" w:rsidRPr="008D1764">
        <w:rPr>
          <w:rFonts w:hint="cs"/>
          <w:rtl/>
        </w:rPr>
        <w:t xml:space="preserve">יהיה </w:t>
      </w:r>
      <w:r w:rsidRPr="008D1764">
        <w:rPr>
          <w:rFonts w:hint="cs"/>
          <w:rtl/>
        </w:rPr>
        <w:t xml:space="preserve">בעל ניסיון </w:t>
      </w:r>
      <w:r w:rsidR="00E90E34" w:rsidRPr="008D1764">
        <w:rPr>
          <w:rFonts w:hint="cs"/>
          <w:rtl/>
        </w:rPr>
        <w:t>כמפורט להלן:</w:t>
      </w:r>
    </w:p>
    <w:p w:rsidR="00E90E34" w:rsidRPr="008D1764" w:rsidRDefault="00581FC9" w:rsidP="00382521">
      <w:pPr>
        <w:pStyle w:val="a9"/>
        <w:numPr>
          <w:ilvl w:val="0"/>
          <w:numId w:val="38"/>
        </w:numPr>
        <w:spacing w:line="360" w:lineRule="auto"/>
        <w:jc w:val="both"/>
      </w:pPr>
      <w:r w:rsidRPr="008D1764">
        <w:rPr>
          <w:rFonts w:hint="cs"/>
          <w:rtl/>
        </w:rPr>
        <w:t>ניהול</w:t>
      </w:r>
      <w:r w:rsidR="00577920" w:rsidRPr="008D1764">
        <w:rPr>
          <w:rFonts w:hint="cs"/>
          <w:rtl/>
        </w:rPr>
        <w:t xml:space="preserve"> של</w:t>
      </w:r>
      <w:r w:rsidRPr="008D1764">
        <w:rPr>
          <w:rFonts w:hint="cs"/>
          <w:rtl/>
        </w:rPr>
        <w:t xml:space="preserve"> פרויקטים בתחום פיתוח אסטרטגיה או ניתוח עיסוקים או ייעוץ ארגוני, </w:t>
      </w:r>
      <w:r w:rsidR="00577920" w:rsidRPr="008D1764">
        <w:rPr>
          <w:rFonts w:hint="cs"/>
          <w:rtl/>
        </w:rPr>
        <w:t xml:space="preserve">במהלך </w:t>
      </w:r>
      <w:r w:rsidR="00E90E34" w:rsidRPr="008D1764">
        <w:rPr>
          <w:rFonts w:hint="cs"/>
          <w:rtl/>
        </w:rPr>
        <w:t>5</w:t>
      </w:r>
      <w:r w:rsidR="00577920" w:rsidRPr="008D1764">
        <w:rPr>
          <w:rFonts w:hint="cs"/>
          <w:rtl/>
        </w:rPr>
        <w:t xml:space="preserve"> השנים שקדמו למועד האחרון להגשת </w:t>
      </w:r>
      <w:r w:rsidR="008D1764" w:rsidRPr="008D1764">
        <w:rPr>
          <w:rFonts w:hint="cs"/>
          <w:rtl/>
        </w:rPr>
        <w:t>ה</w:t>
      </w:r>
      <w:r w:rsidR="00577920" w:rsidRPr="008D1764">
        <w:rPr>
          <w:rFonts w:hint="cs"/>
          <w:rtl/>
        </w:rPr>
        <w:t>הצעות</w:t>
      </w:r>
      <w:r w:rsidR="008D1764" w:rsidRPr="008D1764">
        <w:rPr>
          <w:rFonts w:hint="cs"/>
          <w:rtl/>
        </w:rPr>
        <w:t>.</w:t>
      </w:r>
    </w:p>
    <w:p w:rsidR="008D1764" w:rsidRPr="008D1764" w:rsidRDefault="00E90E34" w:rsidP="008D1764">
      <w:pPr>
        <w:pStyle w:val="a9"/>
        <w:numPr>
          <w:ilvl w:val="0"/>
          <w:numId w:val="38"/>
        </w:numPr>
        <w:spacing w:line="360" w:lineRule="auto"/>
        <w:jc w:val="both"/>
      </w:pPr>
      <w:r w:rsidRPr="008D1764">
        <w:rPr>
          <w:rFonts w:hint="cs"/>
          <w:rtl/>
        </w:rPr>
        <w:t>ניהול של 2 פרויקטים בהם נערכה</w:t>
      </w:r>
      <w:r w:rsidR="00577920" w:rsidRPr="008D1764">
        <w:rPr>
          <w:rFonts w:hint="cs"/>
          <w:rtl/>
        </w:rPr>
        <w:t xml:space="preserve"> כתיבה של ניתוח עיסוקים</w:t>
      </w:r>
      <w:r w:rsidR="008D1764" w:rsidRPr="008D1764">
        <w:rPr>
          <w:rFonts w:hint="cs"/>
          <w:rtl/>
        </w:rPr>
        <w:t>, במהלך 5 השנים שקדמו למועד האחרון להגשת ההצעות.</w:t>
      </w:r>
    </w:p>
    <w:p w:rsidR="00577920" w:rsidRPr="008D1764" w:rsidRDefault="00577920" w:rsidP="008D1764">
      <w:pPr>
        <w:pStyle w:val="a9"/>
        <w:spacing w:line="360" w:lineRule="auto"/>
        <w:ind w:left="1800"/>
        <w:jc w:val="both"/>
        <w:rPr>
          <w:rtl/>
        </w:rPr>
      </w:pPr>
    </w:p>
    <w:p w:rsidR="00577920" w:rsidRPr="008D1764" w:rsidRDefault="00577920" w:rsidP="008D1764">
      <w:pPr>
        <w:pStyle w:val="a9"/>
        <w:numPr>
          <w:ilvl w:val="1"/>
          <w:numId w:val="37"/>
        </w:numPr>
        <w:spacing w:line="360" w:lineRule="auto"/>
        <w:jc w:val="both"/>
        <w:rPr>
          <w:rtl/>
        </w:rPr>
      </w:pPr>
      <w:r w:rsidRPr="008D1764">
        <w:rPr>
          <w:rFonts w:hint="cs"/>
          <w:rtl/>
        </w:rPr>
        <w:t xml:space="preserve">שני אנשי צוות בעלי ניסיון בפיתוח אסטרטגיה או </w:t>
      </w:r>
      <w:r w:rsidR="00E90E34" w:rsidRPr="008D1764">
        <w:rPr>
          <w:rFonts w:hint="cs"/>
          <w:rtl/>
        </w:rPr>
        <w:t xml:space="preserve">ייעוץ ארגוני או </w:t>
      </w:r>
      <w:r w:rsidRPr="008D1764">
        <w:rPr>
          <w:rFonts w:hint="cs"/>
          <w:rtl/>
        </w:rPr>
        <w:t>ניתוח עיסוקים</w:t>
      </w:r>
      <w:r w:rsidR="00B859C5">
        <w:rPr>
          <w:rFonts w:hint="cs"/>
          <w:rtl/>
        </w:rPr>
        <w:t>,</w:t>
      </w:r>
      <w:r w:rsidRPr="008D1764">
        <w:rPr>
          <w:rFonts w:hint="cs"/>
          <w:rtl/>
        </w:rPr>
        <w:t xml:space="preserve"> במהלך 3 השנים האחרונות ש</w:t>
      </w:r>
      <w:r w:rsidR="00DA7BCD" w:rsidRPr="008D1764">
        <w:rPr>
          <w:rFonts w:hint="cs"/>
          <w:rtl/>
        </w:rPr>
        <w:t>ק</w:t>
      </w:r>
      <w:r w:rsidRPr="008D1764">
        <w:rPr>
          <w:rFonts w:hint="cs"/>
          <w:rtl/>
        </w:rPr>
        <w:t xml:space="preserve">דמו </w:t>
      </w:r>
      <w:r w:rsidR="008D1764" w:rsidRPr="008D1764">
        <w:rPr>
          <w:rFonts w:hint="cs"/>
          <w:rtl/>
        </w:rPr>
        <w:t xml:space="preserve">למועד האחרון </w:t>
      </w:r>
      <w:r w:rsidRPr="008D1764">
        <w:rPr>
          <w:rFonts w:hint="cs"/>
          <w:rtl/>
        </w:rPr>
        <w:t>להגשת ההצע</w:t>
      </w:r>
      <w:r w:rsidR="008D1764" w:rsidRPr="008D1764">
        <w:rPr>
          <w:rFonts w:hint="cs"/>
          <w:rtl/>
        </w:rPr>
        <w:t>ות</w:t>
      </w:r>
      <w:r w:rsidRPr="008D1764">
        <w:rPr>
          <w:rFonts w:hint="cs"/>
          <w:rtl/>
        </w:rPr>
        <w:t>.</w:t>
      </w:r>
    </w:p>
    <w:p w:rsidR="00581FC9" w:rsidRPr="00CD6363" w:rsidRDefault="00581FC9" w:rsidP="00581FC9">
      <w:pPr>
        <w:pStyle w:val="a9"/>
        <w:spacing w:line="360" w:lineRule="auto"/>
        <w:ind w:left="1080"/>
        <w:jc w:val="both"/>
      </w:pPr>
    </w:p>
    <w:p w:rsidR="00BF4411" w:rsidRDefault="008D1764" w:rsidP="00F6239B">
      <w:pPr>
        <w:spacing w:line="360" w:lineRule="auto"/>
        <w:ind w:firstLine="567"/>
        <w:rPr>
          <w:b/>
          <w:bCs/>
          <w:sz w:val="28"/>
          <w:szCs w:val="28"/>
          <w:rtl/>
        </w:rPr>
      </w:pPr>
      <w:r w:rsidRPr="008D1764">
        <w:rPr>
          <w:rFonts w:hint="cs"/>
          <w:b/>
          <w:bCs/>
          <w:sz w:val="28"/>
          <w:szCs w:val="28"/>
          <w:rtl/>
        </w:rPr>
        <w:t xml:space="preserve">כאמור במסמכי מכרז </w:t>
      </w:r>
      <w:r w:rsidR="005171B3">
        <w:rPr>
          <w:rFonts w:hint="cs"/>
          <w:b/>
          <w:bCs/>
          <w:sz w:val="28"/>
          <w:szCs w:val="28"/>
          <w:rtl/>
        </w:rPr>
        <w:t xml:space="preserve">זה </w:t>
      </w:r>
      <w:r w:rsidRPr="008D1764">
        <w:rPr>
          <w:rFonts w:hint="cs"/>
          <w:b/>
          <w:bCs/>
          <w:sz w:val="28"/>
          <w:szCs w:val="28"/>
          <w:rtl/>
        </w:rPr>
        <w:t>המועד האחרון להגשת ההצעות הינו 1</w:t>
      </w:r>
      <w:r w:rsidR="00F6239B">
        <w:rPr>
          <w:rFonts w:hint="cs"/>
          <w:b/>
          <w:bCs/>
          <w:sz w:val="28"/>
          <w:szCs w:val="28"/>
          <w:rtl/>
        </w:rPr>
        <w:t>6</w:t>
      </w:r>
      <w:r w:rsidRPr="008D1764">
        <w:rPr>
          <w:rFonts w:hint="cs"/>
          <w:b/>
          <w:bCs/>
          <w:sz w:val="28"/>
          <w:szCs w:val="28"/>
          <w:rtl/>
        </w:rPr>
        <w:t>.12.12</w:t>
      </w:r>
      <w:r w:rsidR="00F6239B">
        <w:rPr>
          <w:rFonts w:hint="cs"/>
          <w:b/>
          <w:bCs/>
          <w:sz w:val="28"/>
          <w:szCs w:val="28"/>
          <w:rtl/>
        </w:rPr>
        <w:t>.</w:t>
      </w:r>
    </w:p>
    <w:p w:rsidR="008D1764" w:rsidRPr="008D1764" w:rsidRDefault="008D1764" w:rsidP="008D1764">
      <w:pPr>
        <w:spacing w:line="360" w:lineRule="auto"/>
        <w:ind w:firstLine="567"/>
        <w:rPr>
          <w:b/>
          <w:bCs/>
          <w:sz w:val="28"/>
          <w:szCs w:val="28"/>
          <w:rtl/>
        </w:rPr>
      </w:pPr>
    </w:p>
    <w:p w:rsidR="00BA64CF" w:rsidRPr="00B859C5" w:rsidRDefault="00BA64CF" w:rsidP="005171B3">
      <w:pPr>
        <w:pStyle w:val="a9"/>
        <w:numPr>
          <w:ilvl w:val="0"/>
          <w:numId w:val="27"/>
        </w:numPr>
        <w:spacing w:line="360" w:lineRule="auto"/>
        <w:jc w:val="both"/>
        <w:rPr>
          <w:b/>
          <w:bCs/>
          <w:sz w:val="28"/>
          <w:szCs w:val="28"/>
          <w:u w:val="single"/>
        </w:rPr>
      </w:pPr>
      <w:r w:rsidRPr="00B859C5">
        <w:rPr>
          <w:rFonts w:hint="cs"/>
          <w:b/>
          <w:bCs/>
          <w:sz w:val="28"/>
          <w:szCs w:val="28"/>
          <w:u w:val="single"/>
          <w:rtl/>
        </w:rPr>
        <w:t>על המציע לצרף להצעתו את המסמכים הבאים:</w:t>
      </w:r>
    </w:p>
    <w:p w:rsidR="00EC0750" w:rsidRPr="00CD0303" w:rsidRDefault="00EC0750" w:rsidP="00AE55E1">
      <w:pPr>
        <w:pStyle w:val="a9"/>
        <w:numPr>
          <w:ilvl w:val="1"/>
          <w:numId w:val="10"/>
        </w:numPr>
        <w:spacing w:line="360" w:lineRule="auto"/>
        <w:jc w:val="both"/>
      </w:pPr>
      <w:r>
        <w:rPr>
          <w:rFonts w:hint="cs"/>
          <w:rtl/>
        </w:rPr>
        <w:t xml:space="preserve">במידה והמציע הוא תאגיד - יש לצרף </w:t>
      </w:r>
      <w:r w:rsidRPr="00AE55E1">
        <w:rPr>
          <w:rFonts w:hint="cs"/>
          <w:u w:val="single"/>
          <w:rtl/>
        </w:rPr>
        <w:t>תעודת רישום כתאגיד</w:t>
      </w:r>
      <w:r w:rsidRPr="00CD0303">
        <w:rPr>
          <w:rFonts w:hint="cs"/>
          <w:rtl/>
        </w:rPr>
        <w:t xml:space="preserve"> (</w:t>
      </w:r>
      <w:r>
        <w:rPr>
          <w:rFonts w:hint="cs"/>
          <w:rtl/>
        </w:rPr>
        <w:t>רשם החברות/ רשם השותפויות</w:t>
      </w:r>
      <w:r w:rsidRPr="00CD0303">
        <w:rPr>
          <w:rFonts w:hint="cs"/>
          <w:rtl/>
        </w:rPr>
        <w:t>).</w:t>
      </w:r>
      <w:r w:rsidR="00E637F8">
        <w:rPr>
          <w:rFonts w:hint="cs"/>
          <w:rtl/>
        </w:rPr>
        <w:t xml:space="preserve"> (להוכחת תנאי סף).</w:t>
      </w:r>
    </w:p>
    <w:p w:rsidR="00EC0750" w:rsidRDefault="00EC0750" w:rsidP="00AE55E1">
      <w:pPr>
        <w:pStyle w:val="a9"/>
        <w:numPr>
          <w:ilvl w:val="1"/>
          <w:numId w:val="10"/>
        </w:numPr>
        <w:spacing w:line="360" w:lineRule="auto"/>
        <w:jc w:val="both"/>
      </w:pPr>
      <w:r>
        <w:rPr>
          <w:rFonts w:hint="cs"/>
          <w:rtl/>
        </w:rPr>
        <w:t xml:space="preserve">באם הגוף המציע הינו עמותה, יש לצרף </w:t>
      </w:r>
      <w:r w:rsidRPr="00AE55E1">
        <w:rPr>
          <w:rFonts w:hint="cs"/>
          <w:u w:val="single"/>
          <w:rtl/>
        </w:rPr>
        <w:t>אישור ניהול תקין</w:t>
      </w:r>
      <w:r>
        <w:rPr>
          <w:rFonts w:hint="cs"/>
          <w:rtl/>
        </w:rPr>
        <w:t xml:space="preserve"> תקף מרשם עמותות</w:t>
      </w:r>
      <w:r w:rsidR="00E637F8">
        <w:rPr>
          <w:rFonts w:hint="cs"/>
          <w:rtl/>
        </w:rPr>
        <w:t xml:space="preserve"> (להוכחת תנאי סף)</w:t>
      </w:r>
      <w:r>
        <w:rPr>
          <w:rFonts w:hint="cs"/>
          <w:rtl/>
        </w:rPr>
        <w:t>.</w:t>
      </w:r>
    </w:p>
    <w:p w:rsidR="00EC0750" w:rsidRDefault="00EC0750" w:rsidP="00AE55E1">
      <w:pPr>
        <w:pStyle w:val="a9"/>
        <w:numPr>
          <w:ilvl w:val="1"/>
          <w:numId w:val="10"/>
        </w:numPr>
        <w:spacing w:line="360" w:lineRule="auto"/>
        <w:jc w:val="both"/>
      </w:pPr>
      <w:r w:rsidRPr="00AE55E1">
        <w:rPr>
          <w:rFonts w:hint="cs"/>
          <w:u w:val="single"/>
          <w:rtl/>
        </w:rPr>
        <w:t>אישור לפי חוק עסקאות גופים ציבוריים</w:t>
      </w:r>
      <w:r>
        <w:rPr>
          <w:rFonts w:hint="cs"/>
          <w:rtl/>
        </w:rPr>
        <w:t xml:space="preserve"> (איכות ניהול חשבונות ותשלום מס) התשל"ה-1976, המעיד כי המציע מנהל ספרי חשבונות ומדווח לרשויות המס כחוק</w:t>
      </w:r>
      <w:r w:rsidR="00E637F8">
        <w:rPr>
          <w:rFonts w:hint="cs"/>
          <w:rtl/>
        </w:rPr>
        <w:t xml:space="preserve"> (להוכחת תנאי סף)</w:t>
      </w:r>
      <w:r>
        <w:rPr>
          <w:rFonts w:hint="cs"/>
          <w:rtl/>
        </w:rPr>
        <w:t>.</w:t>
      </w:r>
    </w:p>
    <w:p w:rsidR="00101A64" w:rsidRDefault="00EC0750" w:rsidP="00F6239B">
      <w:pPr>
        <w:pStyle w:val="a9"/>
        <w:numPr>
          <w:ilvl w:val="1"/>
          <w:numId w:val="10"/>
        </w:numPr>
        <w:spacing w:line="360" w:lineRule="auto"/>
        <w:jc w:val="both"/>
      </w:pPr>
      <w:r>
        <w:rPr>
          <w:rFonts w:hint="cs"/>
          <w:rtl/>
        </w:rPr>
        <w:t xml:space="preserve">על המציע לצרף להצעתו </w:t>
      </w:r>
      <w:r w:rsidRPr="00AE55E1">
        <w:rPr>
          <w:rFonts w:hint="cs"/>
          <w:u w:val="single"/>
          <w:rtl/>
        </w:rPr>
        <w:t xml:space="preserve">ערבות לקיום הצעה בסכום של </w:t>
      </w:r>
      <w:r w:rsidR="00382521" w:rsidRPr="0024399F">
        <w:rPr>
          <w:rFonts w:hint="cs"/>
          <w:b/>
          <w:bCs/>
          <w:u w:val="single"/>
          <w:rtl/>
        </w:rPr>
        <w:t>7,000</w:t>
      </w:r>
      <w:r w:rsidR="008D77BA" w:rsidRPr="0024399F">
        <w:rPr>
          <w:rFonts w:hint="cs"/>
          <w:b/>
          <w:bCs/>
          <w:u w:val="single"/>
          <w:rtl/>
        </w:rPr>
        <w:t xml:space="preserve"> </w:t>
      </w:r>
      <w:r w:rsidRPr="0024399F">
        <w:rPr>
          <w:rFonts w:hint="cs"/>
          <w:b/>
          <w:bCs/>
          <w:u w:val="single"/>
          <w:rtl/>
        </w:rPr>
        <w:t xml:space="preserve">₪ </w:t>
      </w:r>
      <w:r w:rsidR="0024399F" w:rsidRPr="0024399F">
        <w:rPr>
          <w:rFonts w:hint="cs"/>
          <w:b/>
          <w:bCs/>
          <w:u w:val="single"/>
          <w:rtl/>
        </w:rPr>
        <w:t>בלבד</w:t>
      </w:r>
      <w:r w:rsidR="0024399F">
        <w:rPr>
          <w:rFonts w:hint="cs"/>
          <w:u w:val="single"/>
          <w:rtl/>
        </w:rPr>
        <w:t xml:space="preserve">. </w:t>
      </w:r>
      <w:r w:rsidRPr="00AE55E1">
        <w:rPr>
          <w:rFonts w:hint="cs"/>
          <w:u w:val="single"/>
          <w:rtl/>
        </w:rPr>
        <w:t xml:space="preserve">הערבות תהא בתוקף עד </w:t>
      </w:r>
      <w:r w:rsidR="00AE55E1" w:rsidRPr="00AE55E1">
        <w:rPr>
          <w:rFonts w:hint="cs"/>
          <w:u w:val="single"/>
          <w:rtl/>
        </w:rPr>
        <w:t>יום</w:t>
      </w:r>
      <w:r w:rsidR="00E91A07">
        <w:rPr>
          <w:rFonts w:hint="cs"/>
          <w:u w:val="single"/>
          <w:rtl/>
        </w:rPr>
        <w:t xml:space="preserve"> 1.3.13</w:t>
      </w:r>
      <w:r w:rsidR="00E637F8">
        <w:rPr>
          <w:rFonts w:hint="cs"/>
          <w:u w:val="single"/>
          <w:rtl/>
        </w:rPr>
        <w:t xml:space="preserve"> כולל</w:t>
      </w:r>
      <w:r w:rsidRPr="00AE55E1">
        <w:rPr>
          <w:rFonts w:hint="cs"/>
          <w:u w:val="single"/>
          <w:rtl/>
        </w:rPr>
        <w:t xml:space="preserve">. </w:t>
      </w:r>
      <w:r>
        <w:rPr>
          <w:rFonts w:hint="cs"/>
          <w:rtl/>
        </w:rPr>
        <w:t>הערבות תהא אוטונומית ובלתי מותנית וניתנת לגבייה על ידי ה</w:t>
      </w:r>
      <w:r w:rsidR="00101A64">
        <w:rPr>
          <w:rFonts w:hint="cs"/>
          <w:rtl/>
        </w:rPr>
        <w:t xml:space="preserve">משרד </w:t>
      </w:r>
      <w:r>
        <w:rPr>
          <w:rFonts w:hint="cs"/>
          <w:rtl/>
        </w:rPr>
        <w:t>לשירותי דת על פי דרישה חד צדדית של ה</w:t>
      </w:r>
      <w:r w:rsidR="00101A64">
        <w:rPr>
          <w:rFonts w:hint="cs"/>
          <w:rtl/>
        </w:rPr>
        <w:t xml:space="preserve">משרד </w:t>
      </w:r>
      <w:r>
        <w:rPr>
          <w:rFonts w:hint="cs"/>
          <w:rtl/>
        </w:rPr>
        <w:t>לשירותי דת וללא צורך לנמק את דרישת</w:t>
      </w:r>
      <w:r w:rsidR="00101A64">
        <w:rPr>
          <w:rFonts w:hint="cs"/>
          <w:rtl/>
        </w:rPr>
        <w:t>ו</w:t>
      </w:r>
      <w:r>
        <w:rPr>
          <w:rFonts w:hint="cs"/>
          <w:rtl/>
        </w:rPr>
        <w:t>.</w:t>
      </w:r>
      <w:r w:rsidR="00382521">
        <w:rPr>
          <w:rFonts w:hint="cs"/>
          <w:rtl/>
        </w:rPr>
        <w:t xml:space="preserve"> </w:t>
      </w:r>
    </w:p>
    <w:p w:rsidR="00EC0750" w:rsidRPr="00D018F5" w:rsidRDefault="00EC0750" w:rsidP="008930CD">
      <w:pPr>
        <w:pStyle w:val="a9"/>
        <w:spacing w:line="360" w:lineRule="auto"/>
        <w:ind w:left="1352"/>
        <w:jc w:val="both"/>
        <w:rPr>
          <w:u w:val="single"/>
          <w:rtl/>
        </w:rPr>
      </w:pPr>
      <w:r>
        <w:rPr>
          <w:rFonts w:hint="cs"/>
          <w:rtl/>
        </w:rPr>
        <w:t>הערבות תהא של מוסד בנקאי ותהא חתומה על ידי נציגי המוסד הבנקאי. סכום הערבות ישמש כבטוחה לעמידת המציע בהתחייבויותיו במסגרת מכרז זה ולחתימה על ההסכם המצורף למסמכי המכרז. במקרה של חזרת המציע מהצעתו, יהיה המשרד רשאי לחלט את הערבות, כפיצוי מוסכם ומוערך מראש, וזאת מבלי לגרוע מזכותו של המשרד לתבוע כל סעד ו/או פיצוי נוסף על פי כל דין.</w:t>
      </w:r>
      <w:r w:rsidR="00223D40">
        <w:rPr>
          <w:rFonts w:hint="cs"/>
          <w:rtl/>
        </w:rPr>
        <w:t xml:space="preserve"> </w:t>
      </w:r>
      <w:r>
        <w:rPr>
          <w:rFonts w:hint="cs"/>
          <w:rtl/>
        </w:rPr>
        <w:t>לא זכה המציע במכרז, תוחזר לו הערבות, תוך 30 יום מהמועד בו התקבלה החלטתה של וועדת המכרזים בנדון.</w:t>
      </w:r>
    </w:p>
    <w:p w:rsidR="00D018F5" w:rsidRDefault="00D018F5" w:rsidP="00D018F5">
      <w:pPr>
        <w:pStyle w:val="a9"/>
        <w:numPr>
          <w:ilvl w:val="1"/>
          <w:numId w:val="10"/>
        </w:numPr>
        <w:spacing w:line="360" w:lineRule="auto"/>
        <w:jc w:val="both"/>
        <w:rPr>
          <w:rtl/>
        </w:rPr>
      </w:pPr>
      <w:r>
        <w:rPr>
          <w:rFonts w:hint="cs"/>
          <w:rtl/>
        </w:rPr>
        <w:t xml:space="preserve">אישור פרטי מציע, תצהיר חתום ע"י עורך דין, כאמור בנספח </w:t>
      </w:r>
      <w:r w:rsidRPr="00D018F5">
        <w:rPr>
          <w:rFonts w:hint="cs"/>
          <w:b/>
          <w:bCs/>
          <w:rtl/>
        </w:rPr>
        <w:t xml:space="preserve">ב' </w:t>
      </w:r>
      <w:r>
        <w:rPr>
          <w:rFonts w:hint="cs"/>
          <w:rtl/>
        </w:rPr>
        <w:t xml:space="preserve">(להוכחת תנאי סף של </w:t>
      </w:r>
      <w:proofErr w:type="spellStart"/>
      <w:r>
        <w:rPr>
          <w:rFonts w:hint="cs"/>
          <w:rtl/>
        </w:rPr>
        <w:t>נסיון</w:t>
      </w:r>
      <w:proofErr w:type="spellEnd"/>
      <w:r>
        <w:rPr>
          <w:rFonts w:hint="cs"/>
          <w:rtl/>
        </w:rPr>
        <w:t xml:space="preserve"> הגוף המציע).</w:t>
      </w:r>
    </w:p>
    <w:p w:rsidR="00E637F8" w:rsidRDefault="00E637F8" w:rsidP="00E637F8">
      <w:pPr>
        <w:pStyle w:val="a9"/>
        <w:numPr>
          <w:ilvl w:val="1"/>
          <w:numId w:val="10"/>
        </w:numPr>
        <w:spacing w:line="360" w:lineRule="auto"/>
        <w:jc w:val="both"/>
      </w:pPr>
      <w:r>
        <w:rPr>
          <w:rFonts w:hint="cs"/>
          <w:rtl/>
        </w:rPr>
        <w:t xml:space="preserve">תצהירים חתומים ע"י עורך דין, כאמור בנספחים </w:t>
      </w:r>
      <w:r w:rsidRPr="00D018F5">
        <w:rPr>
          <w:rFonts w:hint="cs"/>
          <w:b/>
          <w:bCs/>
          <w:rtl/>
        </w:rPr>
        <w:t>ג'</w:t>
      </w:r>
      <w:r>
        <w:rPr>
          <w:rFonts w:hint="cs"/>
          <w:rtl/>
        </w:rPr>
        <w:t xml:space="preserve"> ו- </w:t>
      </w:r>
      <w:r w:rsidRPr="00D018F5">
        <w:rPr>
          <w:rFonts w:hint="cs"/>
          <w:b/>
          <w:bCs/>
          <w:rtl/>
        </w:rPr>
        <w:t>ד</w:t>
      </w:r>
      <w:r>
        <w:rPr>
          <w:rFonts w:hint="cs"/>
          <w:rtl/>
        </w:rPr>
        <w:t xml:space="preserve">'. </w:t>
      </w:r>
    </w:p>
    <w:p w:rsidR="00E637F8" w:rsidRDefault="00E637F8" w:rsidP="00D018F5">
      <w:pPr>
        <w:pStyle w:val="a9"/>
        <w:numPr>
          <w:ilvl w:val="1"/>
          <w:numId w:val="10"/>
        </w:numPr>
        <w:spacing w:line="360" w:lineRule="auto"/>
        <w:jc w:val="both"/>
      </w:pPr>
      <w:r>
        <w:rPr>
          <w:rFonts w:hint="cs"/>
          <w:rtl/>
        </w:rPr>
        <w:t>תצהירים חתומים ע"י עורך דין, כאמור בנספח</w:t>
      </w:r>
      <w:r w:rsidR="00D018F5">
        <w:rPr>
          <w:rFonts w:hint="cs"/>
          <w:rtl/>
        </w:rPr>
        <w:t xml:space="preserve"> </w:t>
      </w:r>
      <w:r w:rsidR="00D018F5" w:rsidRPr="00D018F5">
        <w:rPr>
          <w:rFonts w:hint="cs"/>
          <w:b/>
          <w:bCs/>
          <w:rtl/>
        </w:rPr>
        <w:t>יא'</w:t>
      </w:r>
      <w:r>
        <w:rPr>
          <w:rFonts w:hint="cs"/>
          <w:rtl/>
        </w:rPr>
        <w:t xml:space="preserve"> (להוכחת תנאי סף של אנשי הצוות ומנהל הצוות</w:t>
      </w:r>
      <w:r w:rsidR="00364784">
        <w:rPr>
          <w:rFonts w:hint="cs"/>
          <w:rtl/>
        </w:rPr>
        <w:t xml:space="preserve"> באשר להיקף ניסיון מקצועי</w:t>
      </w:r>
      <w:r>
        <w:rPr>
          <w:rFonts w:hint="cs"/>
          <w:rtl/>
        </w:rPr>
        <w:t>).</w:t>
      </w:r>
    </w:p>
    <w:p w:rsidR="00BB41B3" w:rsidRDefault="00BB41B3" w:rsidP="00223D40">
      <w:pPr>
        <w:pStyle w:val="a9"/>
        <w:spacing w:line="360" w:lineRule="auto"/>
        <w:ind w:left="0"/>
        <w:jc w:val="both"/>
        <w:rPr>
          <w:rtl/>
        </w:rPr>
      </w:pPr>
    </w:p>
    <w:p w:rsidR="00BA64CF" w:rsidRDefault="008B09F8" w:rsidP="00320AC0">
      <w:pPr>
        <w:pStyle w:val="a9"/>
        <w:spacing w:line="360" w:lineRule="auto"/>
        <w:ind w:left="0"/>
        <w:jc w:val="both"/>
        <w:rPr>
          <w:rtl/>
        </w:rPr>
      </w:pPr>
      <w:r>
        <w:rPr>
          <w:rFonts w:hint="cs"/>
          <w:rtl/>
        </w:rPr>
        <w:t xml:space="preserve">מציע שהגיש הצעתו ללא המסמכים </w:t>
      </w:r>
      <w:r w:rsidR="00B859C5">
        <w:rPr>
          <w:rFonts w:hint="cs"/>
          <w:rtl/>
        </w:rPr>
        <w:t xml:space="preserve">דלעיל, </w:t>
      </w:r>
      <w:r w:rsidR="00E637F8">
        <w:rPr>
          <w:rFonts w:hint="cs"/>
          <w:rtl/>
        </w:rPr>
        <w:t>שמהווים הוכחה של תנאי סף</w:t>
      </w:r>
      <w:r>
        <w:rPr>
          <w:rFonts w:hint="cs"/>
          <w:rtl/>
        </w:rPr>
        <w:t xml:space="preserve"> - תיפסל הצעתו. יחד עם זאת, הועדה שומרת לעצמה את הזכות לבקש הבהרות מהמציעים בקשר לקיומו של אחד או יותר מתנאי הסף כמפורט להלן, במידה והיא סבורה שכשל טכני מנע מהמציע לצרף את המסמכים הרלוונטי</w:t>
      </w:r>
      <w:r w:rsidR="00223D40">
        <w:rPr>
          <w:rFonts w:hint="cs"/>
          <w:rtl/>
        </w:rPr>
        <w:t>י</w:t>
      </w:r>
      <w:r>
        <w:rPr>
          <w:rFonts w:hint="cs"/>
          <w:rtl/>
        </w:rPr>
        <w:t>ם.</w:t>
      </w:r>
    </w:p>
    <w:p w:rsidR="008B09F8" w:rsidRDefault="008B09F8" w:rsidP="00BA64CF">
      <w:pPr>
        <w:pStyle w:val="a9"/>
        <w:rPr>
          <w:rtl/>
        </w:rPr>
      </w:pPr>
    </w:p>
    <w:p w:rsidR="008B09F8" w:rsidRDefault="008B09F8" w:rsidP="00BA64CF">
      <w:pPr>
        <w:pStyle w:val="a9"/>
        <w:rPr>
          <w:rtl/>
        </w:rPr>
      </w:pPr>
    </w:p>
    <w:p w:rsidR="00101A64" w:rsidRDefault="00223D40" w:rsidP="002F4069">
      <w:pPr>
        <w:spacing w:line="360" w:lineRule="auto"/>
        <w:jc w:val="both"/>
        <w:rPr>
          <w:u w:val="single"/>
          <w:rtl/>
        </w:rPr>
      </w:pPr>
      <w:r>
        <w:rPr>
          <w:rFonts w:hint="cs"/>
          <w:u w:val="single"/>
          <w:rtl/>
        </w:rPr>
        <w:t>מסמכי</w:t>
      </w:r>
      <w:r w:rsidR="002F4069">
        <w:rPr>
          <w:rFonts w:hint="cs"/>
          <w:u w:val="single"/>
          <w:rtl/>
        </w:rPr>
        <w:t>ם</w:t>
      </w:r>
      <w:r>
        <w:rPr>
          <w:rFonts w:hint="cs"/>
          <w:u w:val="single"/>
          <w:rtl/>
        </w:rPr>
        <w:t xml:space="preserve"> </w:t>
      </w:r>
      <w:r w:rsidR="00101A64">
        <w:rPr>
          <w:rFonts w:hint="cs"/>
          <w:u w:val="single"/>
          <w:rtl/>
        </w:rPr>
        <w:t>נוספים שעל המציע לצרף להצעתו</w:t>
      </w:r>
      <w:r w:rsidR="00E91A07">
        <w:rPr>
          <w:rFonts w:hint="cs"/>
          <w:u w:val="single"/>
          <w:rtl/>
        </w:rPr>
        <w:t xml:space="preserve"> (המסמכים המפורטים להלן אינם מהווים תנאי סף)</w:t>
      </w:r>
      <w:r w:rsidR="00101A64">
        <w:rPr>
          <w:rFonts w:hint="cs"/>
          <w:u w:val="single"/>
          <w:rtl/>
        </w:rPr>
        <w:t xml:space="preserve">: </w:t>
      </w:r>
    </w:p>
    <w:p w:rsidR="00041445" w:rsidRDefault="00047CB2" w:rsidP="00047CB2">
      <w:pPr>
        <w:pStyle w:val="a9"/>
        <w:numPr>
          <w:ilvl w:val="1"/>
          <w:numId w:val="10"/>
        </w:numPr>
        <w:spacing w:line="360" w:lineRule="auto"/>
        <w:ind w:left="935" w:hanging="851"/>
        <w:jc w:val="both"/>
      </w:pPr>
      <w:r>
        <w:rPr>
          <w:rFonts w:hint="cs"/>
          <w:rtl/>
        </w:rPr>
        <w:t xml:space="preserve">הצגת מתודולוגיה, </w:t>
      </w:r>
      <w:r w:rsidR="00041445">
        <w:rPr>
          <w:rFonts w:hint="cs"/>
          <w:rtl/>
        </w:rPr>
        <w:t>תוכנית עבודה טנטטיבית הכוללת תפוקות</w:t>
      </w:r>
      <w:r>
        <w:rPr>
          <w:rFonts w:hint="cs"/>
          <w:rtl/>
        </w:rPr>
        <w:t xml:space="preserve">, שיטות עבודה לאיסוף מידע, </w:t>
      </w:r>
      <w:proofErr w:type="spellStart"/>
      <w:r>
        <w:rPr>
          <w:rFonts w:hint="cs"/>
          <w:rtl/>
        </w:rPr>
        <w:t>תיכנון</w:t>
      </w:r>
      <w:proofErr w:type="spellEnd"/>
      <w:r w:rsidR="00041445">
        <w:rPr>
          <w:rFonts w:hint="cs"/>
          <w:rtl/>
        </w:rPr>
        <w:t xml:space="preserve"> ולוחות זמנים לביצוע הפרויקט</w:t>
      </w:r>
      <w:r>
        <w:rPr>
          <w:rFonts w:hint="cs"/>
          <w:rtl/>
        </w:rPr>
        <w:t>.</w:t>
      </w:r>
    </w:p>
    <w:p w:rsidR="00275309" w:rsidRDefault="00275309" w:rsidP="00E637F8">
      <w:pPr>
        <w:pStyle w:val="a9"/>
        <w:numPr>
          <w:ilvl w:val="1"/>
          <w:numId w:val="10"/>
        </w:numPr>
        <w:spacing w:line="360" w:lineRule="auto"/>
        <w:ind w:left="935" w:hanging="851"/>
        <w:jc w:val="both"/>
      </w:pPr>
      <w:r w:rsidRPr="00CD6363">
        <w:rPr>
          <w:rtl/>
        </w:rPr>
        <w:t xml:space="preserve">הסכם התקשרות – </w:t>
      </w:r>
      <w:r w:rsidRPr="00275309">
        <w:rPr>
          <w:rtl/>
        </w:rPr>
        <w:t>נספח א'</w:t>
      </w:r>
      <w:r w:rsidRPr="00CD6363">
        <w:rPr>
          <w:rtl/>
        </w:rPr>
        <w:t xml:space="preserve">. </w:t>
      </w:r>
    </w:p>
    <w:p w:rsidR="00275309" w:rsidRDefault="00275309" w:rsidP="00BB41B3">
      <w:pPr>
        <w:pStyle w:val="a9"/>
        <w:numPr>
          <w:ilvl w:val="1"/>
          <w:numId w:val="10"/>
        </w:numPr>
        <w:spacing w:line="360" w:lineRule="auto"/>
        <w:ind w:left="935" w:hanging="851"/>
        <w:jc w:val="both"/>
      </w:pPr>
      <w:r w:rsidRPr="00CD6363">
        <w:rPr>
          <w:rtl/>
        </w:rPr>
        <w:t xml:space="preserve">הצעת מחיר – </w:t>
      </w:r>
      <w:r w:rsidRPr="00275309">
        <w:rPr>
          <w:rtl/>
        </w:rPr>
        <w:t xml:space="preserve">נספח </w:t>
      </w:r>
      <w:proofErr w:type="spellStart"/>
      <w:r w:rsidRPr="00275309">
        <w:rPr>
          <w:rtl/>
        </w:rPr>
        <w:t>ב'1</w:t>
      </w:r>
      <w:proofErr w:type="spellEnd"/>
      <w:r w:rsidRPr="00CD6363">
        <w:rPr>
          <w:rtl/>
        </w:rPr>
        <w:t xml:space="preserve"> (במעטפה </w:t>
      </w:r>
      <w:r w:rsidR="00BB41B3">
        <w:rPr>
          <w:rFonts w:hint="cs"/>
          <w:rtl/>
        </w:rPr>
        <w:t>נפרדת</w:t>
      </w:r>
      <w:r>
        <w:rPr>
          <w:rFonts w:hint="cs"/>
          <w:rtl/>
        </w:rPr>
        <w:t xml:space="preserve"> בלבד</w:t>
      </w:r>
      <w:r w:rsidRPr="00CD6363">
        <w:rPr>
          <w:rtl/>
        </w:rPr>
        <w:t>)</w:t>
      </w:r>
      <w:r>
        <w:rPr>
          <w:rFonts w:hint="cs"/>
          <w:rtl/>
        </w:rPr>
        <w:t>;</w:t>
      </w:r>
    </w:p>
    <w:p w:rsidR="00275309" w:rsidRDefault="00C52E75" w:rsidP="00BB41B3">
      <w:pPr>
        <w:pStyle w:val="a9"/>
        <w:numPr>
          <w:ilvl w:val="1"/>
          <w:numId w:val="10"/>
        </w:numPr>
        <w:tabs>
          <w:tab w:val="left" w:pos="567"/>
        </w:tabs>
        <w:spacing w:line="360" w:lineRule="auto"/>
        <w:ind w:left="935" w:hanging="851"/>
        <w:jc w:val="both"/>
      </w:pPr>
      <w:r>
        <w:rPr>
          <w:rFonts w:hint="cs"/>
          <w:rtl/>
        </w:rPr>
        <w:tab/>
      </w:r>
      <w:r w:rsidR="00275309" w:rsidRPr="00CD6363">
        <w:rPr>
          <w:rtl/>
        </w:rPr>
        <w:t>התחייבות לעמידה בדרישות תשלומים סוציאליים, שכר מינימום ודיני העבודה, כאמור ב</w:t>
      </w:r>
      <w:r w:rsidR="00275309" w:rsidRPr="00C52E75">
        <w:rPr>
          <w:rtl/>
        </w:rPr>
        <w:t>נספח ה'</w:t>
      </w:r>
      <w:r w:rsidR="00275309" w:rsidRPr="00CD6363">
        <w:rPr>
          <w:rtl/>
        </w:rPr>
        <w:t>;</w:t>
      </w:r>
    </w:p>
    <w:p w:rsidR="00C52E75" w:rsidRDefault="00C52E75" w:rsidP="00BB41B3">
      <w:pPr>
        <w:pStyle w:val="a9"/>
        <w:numPr>
          <w:ilvl w:val="1"/>
          <w:numId w:val="10"/>
        </w:numPr>
        <w:tabs>
          <w:tab w:val="left" w:pos="567"/>
        </w:tabs>
        <w:spacing w:line="360" w:lineRule="auto"/>
        <w:ind w:left="935" w:hanging="851"/>
        <w:jc w:val="both"/>
      </w:pPr>
      <w:r>
        <w:rPr>
          <w:rFonts w:hint="cs"/>
          <w:rtl/>
        </w:rPr>
        <w:t xml:space="preserve"> </w:t>
      </w:r>
      <w:r>
        <w:rPr>
          <w:rFonts w:hint="cs"/>
          <w:rtl/>
        </w:rPr>
        <w:tab/>
      </w:r>
      <w:r w:rsidR="00275309" w:rsidRPr="00CD6363">
        <w:rPr>
          <w:rtl/>
        </w:rPr>
        <w:t>התחייבות לשמירת סודיות כאמור ב</w:t>
      </w:r>
      <w:r w:rsidR="00275309" w:rsidRPr="00C52E75">
        <w:rPr>
          <w:rtl/>
        </w:rPr>
        <w:t>נספח ו'</w:t>
      </w:r>
      <w:r w:rsidR="00275309" w:rsidRPr="00CD6363">
        <w:rPr>
          <w:rtl/>
        </w:rPr>
        <w:t>;</w:t>
      </w:r>
    </w:p>
    <w:p w:rsidR="00275309" w:rsidRDefault="00275309" w:rsidP="00BB41B3">
      <w:pPr>
        <w:pStyle w:val="a9"/>
        <w:numPr>
          <w:ilvl w:val="1"/>
          <w:numId w:val="10"/>
        </w:numPr>
        <w:tabs>
          <w:tab w:val="left" w:pos="935"/>
        </w:tabs>
        <w:spacing w:line="360" w:lineRule="auto"/>
        <w:ind w:left="935" w:hanging="851"/>
        <w:jc w:val="both"/>
      </w:pPr>
      <w:r w:rsidRPr="00CD6363">
        <w:rPr>
          <w:rtl/>
        </w:rPr>
        <w:t>הצהרה והתחייבות בדבר העדר ניגוד עניינים (ייחתם על ידי המציע בלבד), כאמור ב</w:t>
      </w:r>
      <w:r w:rsidRPr="00C52E75">
        <w:rPr>
          <w:rtl/>
        </w:rPr>
        <w:t>נספח ז</w:t>
      </w:r>
      <w:r w:rsidRPr="00CD6363">
        <w:rPr>
          <w:rtl/>
        </w:rPr>
        <w:t>';</w:t>
      </w:r>
    </w:p>
    <w:p w:rsidR="00275309" w:rsidRDefault="00275309" w:rsidP="00BB41B3">
      <w:pPr>
        <w:pStyle w:val="a9"/>
        <w:numPr>
          <w:ilvl w:val="1"/>
          <w:numId w:val="10"/>
        </w:numPr>
        <w:tabs>
          <w:tab w:val="left" w:pos="935"/>
        </w:tabs>
        <w:spacing w:line="360" w:lineRule="auto"/>
        <w:ind w:left="935" w:hanging="851"/>
        <w:jc w:val="both"/>
      </w:pPr>
      <w:r w:rsidRPr="00CD6363">
        <w:rPr>
          <w:rtl/>
        </w:rPr>
        <w:t>התחייבות להעדר ניגוד עניינים (ייחתם הן על ידי המציע והם על ידי השותף האחראי והצוות המסייע), כאמור ב</w:t>
      </w:r>
      <w:r w:rsidRPr="00C52E75">
        <w:rPr>
          <w:rtl/>
        </w:rPr>
        <w:t>נספח ח'</w:t>
      </w:r>
      <w:r w:rsidRPr="00CD6363">
        <w:rPr>
          <w:rtl/>
        </w:rPr>
        <w:t xml:space="preserve">; </w:t>
      </w:r>
    </w:p>
    <w:p w:rsidR="00275309" w:rsidRDefault="00275309" w:rsidP="00BB41B3">
      <w:pPr>
        <w:pStyle w:val="a9"/>
        <w:numPr>
          <w:ilvl w:val="1"/>
          <w:numId w:val="10"/>
        </w:numPr>
        <w:tabs>
          <w:tab w:val="left" w:pos="935"/>
        </w:tabs>
        <w:spacing w:line="360" w:lineRule="auto"/>
        <w:ind w:left="935" w:hanging="851"/>
        <w:jc w:val="both"/>
      </w:pPr>
      <w:r w:rsidRPr="00CD6363">
        <w:rPr>
          <w:rtl/>
        </w:rPr>
        <w:t xml:space="preserve">הסכמה לתנאי המכרז, כאמור </w:t>
      </w:r>
      <w:r w:rsidRPr="00C52E75">
        <w:rPr>
          <w:rtl/>
        </w:rPr>
        <w:t>בנספח ט'</w:t>
      </w:r>
      <w:r w:rsidRPr="00CD6363">
        <w:rPr>
          <w:rtl/>
        </w:rPr>
        <w:t>;</w:t>
      </w:r>
    </w:p>
    <w:p w:rsidR="00BB41B3" w:rsidRDefault="002717E5" w:rsidP="002717E5">
      <w:pPr>
        <w:pStyle w:val="a9"/>
        <w:numPr>
          <w:ilvl w:val="1"/>
          <w:numId w:val="10"/>
        </w:numPr>
        <w:tabs>
          <w:tab w:val="left" w:pos="84"/>
          <w:tab w:val="left" w:pos="935"/>
        </w:tabs>
        <w:spacing w:line="360" w:lineRule="auto"/>
        <w:ind w:left="935" w:hanging="851"/>
        <w:jc w:val="both"/>
      </w:pPr>
      <w:r>
        <w:rPr>
          <w:rFonts w:hint="cs"/>
          <w:rtl/>
        </w:rPr>
        <w:t>תצהירים על היקף ניסיון</w:t>
      </w:r>
      <w:r w:rsidR="00275309" w:rsidRPr="00CD6363">
        <w:rPr>
          <w:rtl/>
        </w:rPr>
        <w:t xml:space="preserve"> כתב התחייבות </w:t>
      </w:r>
      <w:r w:rsidR="00275309" w:rsidRPr="00C52E75">
        <w:rPr>
          <w:rtl/>
        </w:rPr>
        <w:t>נספח י'</w:t>
      </w:r>
      <w:r>
        <w:rPr>
          <w:rFonts w:hint="cs"/>
          <w:rtl/>
        </w:rPr>
        <w:t>, נספח יא'.</w:t>
      </w:r>
      <w:r w:rsidR="00C52E75">
        <w:rPr>
          <w:rFonts w:hint="cs"/>
          <w:rtl/>
        </w:rPr>
        <w:t xml:space="preserve"> </w:t>
      </w:r>
    </w:p>
    <w:p w:rsidR="00275309" w:rsidRDefault="00275309" w:rsidP="00BB41B3">
      <w:pPr>
        <w:pStyle w:val="a9"/>
        <w:numPr>
          <w:ilvl w:val="1"/>
          <w:numId w:val="10"/>
        </w:numPr>
        <w:tabs>
          <w:tab w:val="left" w:pos="935"/>
        </w:tabs>
        <w:spacing w:line="360" w:lineRule="auto"/>
        <w:ind w:left="935" w:hanging="851"/>
        <w:jc w:val="both"/>
      </w:pPr>
      <w:r w:rsidRPr="00CD6363">
        <w:rPr>
          <w:rFonts w:hint="cs"/>
          <w:rtl/>
        </w:rPr>
        <w:t>אישור בדבר עריכת</w:t>
      </w:r>
      <w:r w:rsidRPr="00CD6363">
        <w:rPr>
          <w:rtl/>
        </w:rPr>
        <w:t xml:space="preserve"> ביטוח</w:t>
      </w:r>
      <w:r w:rsidRPr="00CD6363">
        <w:rPr>
          <w:rFonts w:hint="cs"/>
          <w:rtl/>
        </w:rPr>
        <w:t>ים</w:t>
      </w:r>
      <w:r w:rsidRPr="00CD6363">
        <w:rPr>
          <w:rtl/>
        </w:rPr>
        <w:t xml:space="preserve"> (אין חובה לצרף להצעה, יצורף בכל מקרה להסכם), כאמור ב</w:t>
      </w:r>
      <w:r w:rsidRPr="00BB41B3">
        <w:rPr>
          <w:rtl/>
        </w:rPr>
        <w:t xml:space="preserve">נספח </w:t>
      </w:r>
      <w:proofErr w:type="spellStart"/>
      <w:r w:rsidRPr="00BB41B3">
        <w:rPr>
          <w:rtl/>
        </w:rPr>
        <w:t>יב</w:t>
      </w:r>
      <w:proofErr w:type="spellEnd"/>
      <w:r w:rsidRPr="00CD6363">
        <w:rPr>
          <w:rtl/>
        </w:rPr>
        <w:t>;</w:t>
      </w:r>
    </w:p>
    <w:p w:rsidR="008930CD" w:rsidRDefault="008930CD" w:rsidP="008930CD">
      <w:pPr>
        <w:pStyle w:val="a9"/>
        <w:rPr>
          <w:rtl/>
        </w:rPr>
      </w:pPr>
    </w:p>
    <w:p w:rsidR="00275309" w:rsidRPr="00BB41B3" w:rsidRDefault="00275309" w:rsidP="008930CD">
      <w:pPr>
        <w:pStyle w:val="a9"/>
        <w:numPr>
          <w:ilvl w:val="1"/>
          <w:numId w:val="10"/>
        </w:numPr>
        <w:tabs>
          <w:tab w:val="left" w:pos="935"/>
        </w:tabs>
        <w:spacing w:line="360" w:lineRule="auto"/>
        <w:ind w:left="935" w:hanging="851"/>
        <w:jc w:val="both"/>
        <w:rPr>
          <w:u w:val="single"/>
          <w:rtl/>
        </w:rPr>
      </w:pPr>
      <w:r w:rsidRPr="00B842A7">
        <w:rPr>
          <w:rFonts w:hint="cs"/>
          <w:rtl/>
        </w:rPr>
        <w:t xml:space="preserve">כתב ערבות לביצוע התקשרות </w:t>
      </w:r>
      <w:r w:rsidRPr="00B842A7">
        <w:rPr>
          <w:rtl/>
        </w:rPr>
        <w:t>(אין חובה</w:t>
      </w:r>
      <w:r w:rsidRPr="00CD6363">
        <w:rPr>
          <w:rtl/>
        </w:rPr>
        <w:t xml:space="preserve"> לצרף להצעה, יצורף בכל מקרה </w:t>
      </w:r>
      <w:r w:rsidRPr="00B842A7">
        <w:rPr>
          <w:rtl/>
        </w:rPr>
        <w:t>להסכם)</w:t>
      </w:r>
      <w:r>
        <w:rPr>
          <w:rFonts w:hint="cs"/>
          <w:rtl/>
        </w:rPr>
        <w:t xml:space="preserve"> </w:t>
      </w:r>
      <w:r w:rsidRPr="00B842A7">
        <w:rPr>
          <w:rFonts w:hint="cs"/>
          <w:rtl/>
        </w:rPr>
        <w:t>-</w:t>
      </w:r>
      <w:r w:rsidRPr="00BB41B3">
        <w:rPr>
          <w:rFonts w:hint="cs"/>
          <w:u w:val="single"/>
          <w:rtl/>
        </w:rPr>
        <w:t xml:space="preserve"> </w:t>
      </w:r>
      <w:r w:rsidRPr="00BB41B3">
        <w:rPr>
          <w:rFonts w:hint="cs"/>
          <w:rtl/>
        </w:rPr>
        <w:t xml:space="preserve">נספח </w:t>
      </w:r>
      <w:proofErr w:type="spellStart"/>
      <w:r w:rsidRPr="00BB41B3">
        <w:rPr>
          <w:rFonts w:hint="cs"/>
          <w:rtl/>
        </w:rPr>
        <w:t>י</w:t>
      </w:r>
      <w:r w:rsidR="008930CD">
        <w:rPr>
          <w:rFonts w:hint="cs"/>
          <w:rtl/>
        </w:rPr>
        <w:t>ג</w:t>
      </w:r>
      <w:proofErr w:type="spellEnd"/>
      <w:r w:rsidRPr="00BB41B3">
        <w:rPr>
          <w:rFonts w:hint="cs"/>
          <w:rtl/>
        </w:rPr>
        <w:t>'</w:t>
      </w:r>
      <w:r w:rsidRPr="00C06011">
        <w:rPr>
          <w:rFonts w:hint="cs"/>
          <w:rtl/>
        </w:rPr>
        <w:t>.</w:t>
      </w:r>
    </w:p>
    <w:p w:rsidR="00275309" w:rsidRDefault="00275309" w:rsidP="00BB41B3">
      <w:pPr>
        <w:spacing w:line="360" w:lineRule="auto"/>
        <w:ind w:left="720"/>
        <w:jc w:val="both"/>
      </w:pPr>
    </w:p>
    <w:p w:rsidR="00275309" w:rsidRPr="0040584E" w:rsidRDefault="0040584E" w:rsidP="00610172">
      <w:pPr>
        <w:spacing w:line="360" w:lineRule="auto"/>
        <w:ind w:left="84"/>
        <w:jc w:val="both"/>
        <w:rPr>
          <w:b/>
          <w:bCs/>
          <w:sz w:val="28"/>
          <w:szCs w:val="28"/>
        </w:rPr>
      </w:pPr>
      <w:r w:rsidRPr="0040584E">
        <w:rPr>
          <w:b/>
          <w:bCs/>
          <w:sz w:val="28"/>
          <w:szCs w:val="28"/>
          <w:rtl/>
        </w:rPr>
        <w:t xml:space="preserve">ניתן לעיין במסמכי הפנייה </w:t>
      </w:r>
      <w:r w:rsidRPr="0040584E">
        <w:rPr>
          <w:rFonts w:hint="cs"/>
          <w:b/>
          <w:bCs/>
          <w:sz w:val="28"/>
          <w:szCs w:val="28"/>
          <w:rtl/>
        </w:rPr>
        <w:t xml:space="preserve">לרבות הנספחים המצורפים לה, </w:t>
      </w:r>
      <w:r w:rsidRPr="0040584E">
        <w:rPr>
          <w:b/>
          <w:bCs/>
          <w:sz w:val="28"/>
          <w:szCs w:val="28"/>
          <w:rtl/>
        </w:rPr>
        <w:t>ללא צורך ב</w:t>
      </w:r>
      <w:r w:rsidRPr="0040584E">
        <w:rPr>
          <w:rFonts w:hint="cs"/>
          <w:b/>
          <w:bCs/>
          <w:sz w:val="28"/>
          <w:szCs w:val="28"/>
          <w:rtl/>
        </w:rPr>
        <w:t xml:space="preserve">תשלום עבור </w:t>
      </w:r>
      <w:r w:rsidRPr="0040584E">
        <w:rPr>
          <w:b/>
          <w:bCs/>
          <w:sz w:val="28"/>
          <w:szCs w:val="28"/>
          <w:rtl/>
        </w:rPr>
        <w:t>רכישתם</w:t>
      </w:r>
      <w:r w:rsidR="00610172">
        <w:rPr>
          <w:rFonts w:hint="cs"/>
          <w:b/>
          <w:bCs/>
          <w:sz w:val="28"/>
          <w:szCs w:val="28"/>
          <w:rtl/>
        </w:rPr>
        <w:t>,</w:t>
      </w:r>
      <w:r w:rsidRPr="0040584E">
        <w:rPr>
          <w:b/>
          <w:bCs/>
          <w:sz w:val="28"/>
          <w:szCs w:val="28"/>
          <w:rtl/>
        </w:rPr>
        <w:t xml:space="preserve"> באתר </w:t>
      </w:r>
      <w:r w:rsidR="00610172">
        <w:rPr>
          <w:rFonts w:hint="cs"/>
          <w:b/>
          <w:bCs/>
          <w:sz w:val="28"/>
          <w:szCs w:val="28"/>
          <w:rtl/>
        </w:rPr>
        <w:t>ה</w:t>
      </w:r>
      <w:r w:rsidRPr="0040584E">
        <w:rPr>
          <w:b/>
          <w:bCs/>
          <w:sz w:val="28"/>
          <w:szCs w:val="28"/>
          <w:rtl/>
        </w:rPr>
        <w:t xml:space="preserve">אינטרנט </w:t>
      </w:r>
      <w:r w:rsidR="00610172">
        <w:rPr>
          <w:rFonts w:hint="cs"/>
          <w:b/>
          <w:bCs/>
          <w:sz w:val="28"/>
          <w:szCs w:val="28"/>
          <w:rtl/>
        </w:rPr>
        <w:t xml:space="preserve">של המשרד לשירותי דת </w:t>
      </w:r>
      <w:r w:rsidRPr="0040584E">
        <w:rPr>
          <w:b/>
          <w:bCs/>
          <w:sz w:val="28"/>
          <w:szCs w:val="28"/>
          <w:rtl/>
        </w:rPr>
        <w:t xml:space="preserve">בכתובת: </w:t>
      </w:r>
      <w:r w:rsidRPr="0040584E">
        <w:rPr>
          <w:b/>
          <w:bCs/>
          <w:sz w:val="28"/>
          <w:szCs w:val="28"/>
        </w:rPr>
        <w:t>www.dat.gov.il</w:t>
      </w:r>
      <w:r w:rsidRPr="0040584E">
        <w:rPr>
          <w:rFonts w:hint="cs"/>
          <w:b/>
          <w:bCs/>
          <w:sz w:val="28"/>
          <w:szCs w:val="28"/>
          <w:rtl/>
        </w:rPr>
        <w:t>. בכל מקרה כלל המתמודדים ידפיסו המסמכים מהאתר כאמור, ולא יקבלו העתק פיזי מהם מהמשרד.</w:t>
      </w:r>
    </w:p>
    <w:p w:rsidR="003766DB" w:rsidRPr="0040584E" w:rsidRDefault="003766DB" w:rsidP="0040584E">
      <w:pPr>
        <w:spacing w:line="360" w:lineRule="auto"/>
        <w:ind w:left="84"/>
        <w:jc w:val="both"/>
        <w:rPr>
          <w:b/>
          <w:bCs/>
          <w:sz w:val="28"/>
          <w:szCs w:val="28"/>
          <w:rtl/>
        </w:rPr>
      </w:pPr>
    </w:p>
    <w:p w:rsidR="003766DB" w:rsidRPr="00AB6E10" w:rsidRDefault="003766DB" w:rsidP="00B859C5">
      <w:pPr>
        <w:pStyle w:val="a9"/>
        <w:numPr>
          <w:ilvl w:val="0"/>
          <w:numId w:val="27"/>
        </w:numPr>
        <w:spacing w:line="360" w:lineRule="auto"/>
        <w:jc w:val="both"/>
        <w:rPr>
          <w:b/>
          <w:bCs/>
          <w:sz w:val="28"/>
          <w:szCs w:val="28"/>
          <w:u w:val="single"/>
          <w:rtl/>
        </w:rPr>
      </w:pPr>
      <w:r w:rsidRPr="00AB6E10">
        <w:rPr>
          <w:rFonts w:hint="cs"/>
          <w:b/>
          <w:bCs/>
          <w:sz w:val="28"/>
          <w:szCs w:val="28"/>
          <w:u w:val="single"/>
          <w:rtl/>
        </w:rPr>
        <w:t>בחירת חברה זוכה</w:t>
      </w:r>
    </w:p>
    <w:p w:rsidR="00BA64CF" w:rsidRPr="00050833" w:rsidRDefault="00BA64CF" w:rsidP="00ED60CB">
      <w:pPr>
        <w:spacing w:line="360" w:lineRule="auto"/>
        <w:jc w:val="both"/>
      </w:pPr>
      <w:r w:rsidRPr="00050833">
        <w:rPr>
          <w:rFonts w:hint="cs"/>
          <w:rtl/>
        </w:rPr>
        <w:t xml:space="preserve">דירוג ההצעות </w:t>
      </w:r>
      <w:r w:rsidR="003766DB" w:rsidRPr="00050833">
        <w:rPr>
          <w:rFonts w:hint="cs"/>
          <w:rtl/>
        </w:rPr>
        <w:t xml:space="preserve">תתבצע </w:t>
      </w:r>
      <w:r w:rsidRPr="00050833">
        <w:rPr>
          <w:rFonts w:hint="cs"/>
          <w:rtl/>
        </w:rPr>
        <w:t>על-פי המשקלים הבאים:</w:t>
      </w:r>
    </w:p>
    <w:p w:rsidR="005A77AD" w:rsidRPr="00050833" w:rsidRDefault="00ED60CB" w:rsidP="00382521">
      <w:pPr>
        <w:numPr>
          <w:ilvl w:val="0"/>
          <w:numId w:val="26"/>
        </w:numPr>
        <w:spacing w:line="360" w:lineRule="auto"/>
        <w:jc w:val="both"/>
        <w:rPr>
          <w:rFonts w:ascii="Arial" w:hAnsi="Arial"/>
          <w:u w:val="single"/>
          <w:rtl/>
        </w:rPr>
      </w:pPr>
      <w:r w:rsidRPr="00050833">
        <w:rPr>
          <w:rFonts w:ascii="Arial" w:hAnsi="Arial" w:hint="cs"/>
          <w:b/>
          <w:bCs/>
          <w:u w:val="single"/>
          <w:rtl/>
        </w:rPr>
        <w:t xml:space="preserve">מרכיב האיכות- מהווה </w:t>
      </w:r>
      <w:r w:rsidR="00382521" w:rsidRPr="00050833">
        <w:rPr>
          <w:rFonts w:ascii="Arial" w:hAnsi="Arial" w:hint="cs"/>
          <w:b/>
          <w:bCs/>
          <w:u w:val="single"/>
          <w:rtl/>
        </w:rPr>
        <w:t>6</w:t>
      </w:r>
      <w:r w:rsidRPr="00050833">
        <w:rPr>
          <w:rFonts w:ascii="Arial" w:hAnsi="Arial" w:hint="cs"/>
          <w:b/>
          <w:bCs/>
          <w:u w:val="single"/>
          <w:rtl/>
        </w:rPr>
        <w:t>0% מתוך הציון הכללי:</w:t>
      </w:r>
    </w:p>
    <w:tbl>
      <w:tblPr>
        <w:bidiVisual/>
        <w:tblW w:w="0" w:type="auto"/>
        <w:jc w:val="center"/>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298"/>
        <w:gridCol w:w="1116"/>
      </w:tblGrid>
      <w:tr w:rsidR="005A77AD" w:rsidRPr="00050833" w:rsidTr="00970CEE">
        <w:trPr>
          <w:jc w:val="center"/>
        </w:trPr>
        <w:tc>
          <w:tcPr>
            <w:tcW w:w="6298" w:type="dxa"/>
          </w:tcPr>
          <w:p w:rsidR="005A77AD" w:rsidRPr="00050833" w:rsidRDefault="005A77AD" w:rsidP="00970CEE">
            <w:pPr>
              <w:spacing w:line="360" w:lineRule="auto"/>
              <w:jc w:val="both"/>
              <w:rPr>
                <w:rFonts w:ascii="Arial" w:hAnsi="Arial"/>
                <w:b/>
                <w:bCs/>
                <w:rtl/>
              </w:rPr>
            </w:pPr>
            <w:r w:rsidRPr="00050833">
              <w:rPr>
                <w:rFonts w:ascii="Arial" w:hAnsi="Arial" w:hint="cs"/>
                <w:b/>
                <w:bCs/>
                <w:rtl/>
              </w:rPr>
              <w:t>תיאור:</w:t>
            </w:r>
          </w:p>
        </w:tc>
        <w:tc>
          <w:tcPr>
            <w:tcW w:w="1116" w:type="dxa"/>
          </w:tcPr>
          <w:p w:rsidR="005A77AD" w:rsidRPr="00050833" w:rsidRDefault="005A77AD" w:rsidP="00970CEE">
            <w:pPr>
              <w:spacing w:line="360" w:lineRule="auto"/>
              <w:jc w:val="both"/>
              <w:rPr>
                <w:rFonts w:ascii="Arial" w:hAnsi="Arial"/>
                <w:b/>
                <w:bCs/>
                <w:rtl/>
              </w:rPr>
            </w:pPr>
            <w:r w:rsidRPr="00050833">
              <w:rPr>
                <w:rFonts w:ascii="Arial" w:hAnsi="Arial" w:hint="cs"/>
                <w:b/>
                <w:bCs/>
                <w:rtl/>
              </w:rPr>
              <w:t>הניקוד:</w:t>
            </w:r>
          </w:p>
        </w:tc>
      </w:tr>
      <w:tr w:rsidR="005A77AD" w:rsidRPr="00050833" w:rsidTr="00970CEE">
        <w:trPr>
          <w:jc w:val="center"/>
        </w:trPr>
        <w:tc>
          <w:tcPr>
            <w:tcW w:w="6298" w:type="dxa"/>
          </w:tcPr>
          <w:p w:rsidR="00074711" w:rsidRDefault="005A77AD" w:rsidP="00074711">
            <w:pPr>
              <w:spacing w:line="360" w:lineRule="auto"/>
              <w:jc w:val="both"/>
              <w:rPr>
                <w:rFonts w:ascii="Arial" w:hAnsi="Arial"/>
                <w:rtl/>
              </w:rPr>
            </w:pPr>
            <w:r w:rsidRPr="00050833">
              <w:rPr>
                <w:rFonts w:ascii="Arial" w:hAnsi="Arial" w:hint="cs"/>
                <w:rtl/>
              </w:rPr>
              <w:t>ניסיון ה</w:t>
            </w:r>
            <w:r w:rsidR="00993F1C" w:rsidRPr="00050833">
              <w:rPr>
                <w:rFonts w:ascii="Arial" w:hAnsi="Arial" w:hint="cs"/>
                <w:rtl/>
              </w:rPr>
              <w:t>מבצעים בפועל</w:t>
            </w:r>
            <w:r w:rsidR="00A633A6" w:rsidRPr="00050833">
              <w:rPr>
                <w:rFonts w:ascii="Arial" w:hAnsi="Arial" w:hint="cs"/>
                <w:rtl/>
              </w:rPr>
              <w:t xml:space="preserve"> (צוות העבודה)</w:t>
            </w:r>
            <w:r w:rsidRPr="00050833">
              <w:rPr>
                <w:rFonts w:ascii="Arial" w:hAnsi="Arial" w:hint="cs"/>
                <w:rtl/>
              </w:rPr>
              <w:t xml:space="preserve"> </w:t>
            </w:r>
            <w:r w:rsidR="00074711">
              <w:rPr>
                <w:rFonts w:ascii="Arial" w:hAnsi="Arial"/>
                <w:rtl/>
              </w:rPr>
              <w:t>–</w:t>
            </w:r>
            <w:r w:rsidR="00993F1C" w:rsidRPr="00050833">
              <w:rPr>
                <w:rFonts w:ascii="Arial" w:hAnsi="Arial" w:hint="cs"/>
                <w:rtl/>
              </w:rPr>
              <w:t xml:space="preserve"> </w:t>
            </w:r>
          </w:p>
          <w:p w:rsidR="00074711" w:rsidRDefault="00074711" w:rsidP="00074711">
            <w:pPr>
              <w:spacing w:line="360" w:lineRule="auto"/>
              <w:jc w:val="both"/>
              <w:rPr>
                <w:rFonts w:ascii="Arial" w:hAnsi="Arial"/>
                <w:rtl/>
              </w:rPr>
            </w:pPr>
          </w:p>
          <w:p w:rsidR="00074711" w:rsidRDefault="00074711" w:rsidP="00074711">
            <w:pPr>
              <w:spacing w:line="360" w:lineRule="auto"/>
              <w:jc w:val="both"/>
              <w:rPr>
                <w:rFonts w:ascii="Arial" w:hAnsi="Arial"/>
                <w:rtl/>
              </w:rPr>
            </w:pPr>
            <w:r>
              <w:rPr>
                <w:rFonts w:ascii="Arial" w:hAnsi="Arial" w:hint="cs"/>
                <w:rtl/>
              </w:rPr>
              <w:t xml:space="preserve">מנהל פרויקט עד 20% </w:t>
            </w:r>
            <w:proofErr w:type="spellStart"/>
            <w:r>
              <w:rPr>
                <w:rFonts w:ascii="Arial" w:hAnsi="Arial" w:hint="cs"/>
                <w:rtl/>
              </w:rPr>
              <w:t>נק</w:t>
            </w:r>
            <w:proofErr w:type="spellEnd"/>
            <w:r>
              <w:rPr>
                <w:rFonts w:ascii="Arial" w:hAnsi="Arial" w:hint="cs"/>
                <w:rtl/>
              </w:rPr>
              <w:t>', לפי הפירוט להלן:</w:t>
            </w:r>
          </w:p>
          <w:p w:rsidR="00074711" w:rsidRPr="00074711" w:rsidRDefault="00074711" w:rsidP="00074711">
            <w:pPr>
              <w:pStyle w:val="a9"/>
              <w:numPr>
                <w:ilvl w:val="0"/>
                <w:numId w:val="40"/>
              </w:numPr>
              <w:spacing w:line="360" w:lineRule="auto"/>
              <w:jc w:val="both"/>
              <w:rPr>
                <w:rFonts w:ascii="Arial" w:hAnsi="Arial"/>
                <w:rtl/>
              </w:rPr>
            </w:pPr>
            <w:r w:rsidRPr="00074711">
              <w:rPr>
                <w:rFonts w:ascii="Arial" w:hAnsi="Arial" w:hint="cs"/>
                <w:rtl/>
              </w:rPr>
              <w:t xml:space="preserve">תואר ראשון </w:t>
            </w:r>
            <w:r w:rsidRPr="00074711">
              <w:rPr>
                <w:rFonts w:ascii="Arial" w:hAnsi="Arial"/>
                <w:rtl/>
              </w:rPr>
              <w:t>–</w:t>
            </w:r>
            <w:r w:rsidRPr="00074711">
              <w:rPr>
                <w:rFonts w:ascii="Arial" w:hAnsi="Arial" w:hint="cs"/>
                <w:rtl/>
              </w:rPr>
              <w:t xml:space="preserve"> 1 </w:t>
            </w:r>
            <w:proofErr w:type="spellStart"/>
            <w:r w:rsidRPr="00074711">
              <w:rPr>
                <w:rFonts w:ascii="Arial" w:hAnsi="Arial" w:hint="cs"/>
                <w:rtl/>
              </w:rPr>
              <w:t>נק</w:t>
            </w:r>
            <w:proofErr w:type="spellEnd"/>
            <w:r w:rsidRPr="00074711">
              <w:rPr>
                <w:rFonts w:ascii="Arial" w:hAnsi="Arial" w:hint="cs"/>
                <w:rtl/>
              </w:rPr>
              <w:t>'</w:t>
            </w:r>
          </w:p>
          <w:p w:rsidR="00074711" w:rsidRPr="00074711" w:rsidRDefault="00074711" w:rsidP="00074711">
            <w:pPr>
              <w:pStyle w:val="a9"/>
              <w:numPr>
                <w:ilvl w:val="0"/>
                <w:numId w:val="40"/>
              </w:numPr>
              <w:spacing w:line="360" w:lineRule="auto"/>
              <w:jc w:val="both"/>
              <w:rPr>
                <w:rFonts w:ascii="Arial" w:hAnsi="Arial"/>
                <w:rtl/>
              </w:rPr>
            </w:pPr>
            <w:r w:rsidRPr="00074711">
              <w:rPr>
                <w:rFonts w:ascii="Arial" w:hAnsi="Arial" w:hint="cs"/>
                <w:rtl/>
              </w:rPr>
              <w:t xml:space="preserve">תואר שני </w:t>
            </w:r>
            <w:r w:rsidRPr="00074711">
              <w:rPr>
                <w:rFonts w:ascii="Arial" w:hAnsi="Arial"/>
                <w:rtl/>
              </w:rPr>
              <w:t>–</w:t>
            </w:r>
            <w:r w:rsidRPr="00074711">
              <w:rPr>
                <w:rFonts w:ascii="Arial" w:hAnsi="Arial" w:hint="cs"/>
                <w:rtl/>
              </w:rPr>
              <w:t xml:space="preserve"> 2 </w:t>
            </w:r>
            <w:proofErr w:type="spellStart"/>
            <w:r w:rsidRPr="00074711">
              <w:rPr>
                <w:rFonts w:ascii="Arial" w:hAnsi="Arial" w:hint="cs"/>
                <w:rtl/>
              </w:rPr>
              <w:t>נק</w:t>
            </w:r>
            <w:proofErr w:type="spellEnd"/>
            <w:r w:rsidRPr="00074711">
              <w:rPr>
                <w:rFonts w:ascii="Arial" w:hAnsi="Arial" w:hint="cs"/>
                <w:rtl/>
              </w:rPr>
              <w:t>'</w:t>
            </w:r>
          </w:p>
          <w:p w:rsidR="00074711" w:rsidRDefault="00074711" w:rsidP="00074711">
            <w:pPr>
              <w:pStyle w:val="a9"/>
              <w:numPr>
                <w:ilvl w:val="0"/>
                <w:numId w:val="40"/>
              </w:numPr>
              <w:spacing w:line="360" w:lineRule="auto"/>
              <w:jc w:val="both"/>
              <w:rPr>
                <w:rFonts w:ascii="Arial" w:hAnsi="Arial"/>
              </w:rPr>
            </w:pPr>
            <w:r w:rsidRPr="00074711">
              <w:rPr>
                <w:rFonts w:ascii="Arial" w:hAnsi="Arial" w:hint="cs"/>
                <w:rtl/>
              </w:rPr>
              <w:t>נ</w:t>
            </w:r>
            <w:r>
              <w:rPr>
                <w:rFonts w:ascii="Arial" w:hAnsi="Arial" w:hint="cs"/>
                <w:rtl/>
              </w:rPr>
              <w:t>י</w:t>
            </w:r>
            <w:r w:rsidRPr="00074711">
              <w:rPr>
                <w:rFonts w:ascii="Arial" w:hAnsi="Arial" w:hint="cs"/>
                <w:rtl/>
              </w:rPr>
              <w:t xml:space="preserve">סיון בניהול פרויקטים בתחום פיתוח אסטרטגי או ניהול פרויקטים בתחום ייעוץ ארגוני </w:t>
            </w:r>
            <w:r w:rsidRPr="00074711">
              <w:rPr>
                <w:rFonts w:ascii="Arial" w:hAnsi="Arial"/>
                <w:rtl/>
              </w:rPr>
              <w:t>–</w:t>
            </w:r>
            <w:r w:rsidRPr="00074711">
              <w:rPr>
                <w:rFonts w:ascii="Arial" w:hAnsi="Arial" w:hint="cs"/>
                <w:rtl/>
              </w:rPr>
              <w:t xml:space="preserve"> 1 </w:t>
            </w:r>
            <w:proofErr w:type="spellStart"/>
            <w:r w:rsidRPr="00074711">
              <w:rPr>
                <w:rFonts w:ascii="Arial" w:hAnsi="Arial" w:hint="cs"/>
                <w:rtl/>
              </w:rPr>
              <w:t>נק</w:t>
            </w:r>
            <w:proofErr w:type="spellEnd"/>
            <w:r w:rsidRPr="00074711">
              <w:rPr>
                <w:rFonts w:ascii="Arial" w:hAnsi="Arial" w:hint="cs"/>
                <w:rtl/>
              </w:rPr>
              <w:t xml:space="preserve">' לכל פרויקט עד תקרה של 6 </w:t>
            </w:r>
            <w:proofErr w:type="spellStart"/>
            <w:r w:rsidRPr="00074711">
              <w:rPr>
                <w:rFonts w:ascii="Arial" w:hAnsi="Arial" w:hint="cs"/>
                <w:rtl/>
              </w:rPr>
              <w:t>נק</w:t>
            </w:r>
            <w:proofErr w:type="spellEnd"/>
            <w:r w:rsidRPr="00074711">
              <w:rPr>
                <w:rFonts w:ascii="Arial" w:hAnsi="Arial" w:hint="cs"/>
                <w:rtl/>
              </w:rPr>
              <w:t>'.</w:t>
            </w:r>
          </w:p>
          <w:p w:rsidR="00074711" w:rsidRDefault="00074711" w:rsidP="00074711">
            <w:pPr>
              <w:pStyle w:val="a9"/>
              <w:numPr>
                <w:ilvl w:val="0"/>
                <w:numId w:val="40"/>
              </w:numPr>
              <w:spacing w:line="360" w:lineRule="auto"/>
              <w:jc w:val="both"/>
              <w:rPr>
                <w:rFonts w:ascii="Arial" w:hAnsi="Arial"/>
              </w:rPr>
            </w:pPr>
            <w:r>
              <w:rPr>
                <w:rFonts w:ascii="Arial" w:hAnsi="Arial" w:hint="cs"/>
                <w:rtl/>
              </w:rPr>
              <w:t xml:space="preserve">ניסיון בניהול פרויקטים בתחום ניתוח עיסוקים </w:t>
            </w:r>
            <w:r>
              <w:rPr>
                <w:rFonts w:ascii="Arial" w:hAnsi="Arial"/>
                <w:rtl/>
              </w:rPr>
              <w:t>–</w:t>
            </w:r>
            <w:r>
              <w:rPr>
                <w:rFonts w:ascii="Arial" w:hAnsi="Arial" w:hint="cs"/>
                <w:rtl/>
              </w:rPr>
              <w:t xml:space="preserve"> 1.5 </w:t>
            </w:r>
            <w:proofErr w:type="spellStart"/>
            <w:r>
              <w:rPr>
                <w:rFonts w:ascii="Arial" w:hAnsi="Arial" w:hint="cs"/>
                <w:rtl/>
              </w:rPr>
              <w:t>נק</w:t>
            </w:r>
            <w:proofErr w:type="spellEnd"/>
            <w:r>
              <w:rPr>
                <w:rFonts w:ascii="Arial" w:hAnsi="Arial" w:hint="cs"/>
                <w:rtl/>
              </w:rPr>
              <w:t xml:space="preserve">' לכל פרויקט עד תקרה של 12 </w:t>
            </w:r>
            <w:proofErr w:type="spellStart"/>
            <w:r>
              <w:rPr>
                <w:rFonts w:ascii="Arial" w:hAnsi="Arial" w:hint="cs"/>
                <w:rtl/>
              </w:rPr>
              <w:t>נק</w:t>
            </w:r>
            <w:proofErr w:type="spellEnd"/>
            <w:r>
              <w:rPr>
                <w:rFonts w:ascii="Arial" w:hAnsi="Arial" w:hint="cs"/>
                <w:rtl/>
              </w:rPr>
              <w:t>'.</w:t>
            </w:r>
          </w:p>
          <w:p w:rsidR="000F1AC9" w:rsidRDefault="000F1AC9" w:rsidP="00074711">
            <w:pPr>
              <w:spacing w:line="360" w:lineRule="auto"/>
              <w:jc w:val="both"/>
              <w:rPr>
                <w:rFonts w:ascii="Arial" w:hAnsi="Arial"/>
                <w:rtl/>
              </w:rPr>
            </w:pPr>
          </w:p>
          <w:p w:rsidR="00074711" w:rsidRDefault="00074711" w:rsidP="00074711">
            <w:pPr>
              <w:spacing w:line="360" w:lineRule="auto"/>
              <w:jc w:val="both"/>
              <w:rPr>
                <w:rFonts w:ascii="Arial" w:hAnsi="Arial"/>
                <w:rtl/>
              </w:rPr>
            </w:pPr>
            <w:r>
              <w:rPr>
                <w:rFonts w:ascii="Arial" w:hAnsi="Arial" w:hint="cs"/>
                <w:rtl/>
              </w:rPr>
              <w:t xml:space="preserve">איש צוות </w:t>
            </w:r>
            <w:r>
              <w:rPr>
                <w:rFonts w:ascii="Arial" w:hAnsi="Arial"/>
                <w:rtl/>
              </w:rPr>
              <w:t>–</w:t>
            </w:r>
            <w:r>
              <w:rPr>
                <w:rFonts w:ascii="Arial" w:hAnsi="Arial" w:hint="cs"/>
                <w:rtl/>
              </w:rPr>
              <w:t xml:space="preserve"> עד 10% </w:t>
            </w:r>
            <w:proofErr w:type="spellStart"/>
            <w:r>
              <w:rPr>
                <w:rFonts w:ascii="Arial" w:hAnsi="Arial" w:hint="cs"/>
                <w:rtl/>
              </w:rPr>
              <w:t>נק</w:t>
            </w:r>
            <w:proofErr w:type="spellEnd"/>
            <w:r>
              <w:rPr>
                <w:rFonts w:ascii="Arial" w:hAnsi="Arial" w:hint="cs"/>
                <w:rtl/>
              </w:rPr>
              <w:t>', לכל איש צוות, לפי הפירוט להלן:</w:t>
            </w:r>
          </w:p>
          <w:p w:rsidR="00074711" w:rsidRDefault="00074711" w:rsidP="00074711">
            <w:pPr>
              <w:pStyle w:val="a9"/>
              <w:numPr>
                <w:ilvl w:val="0"/>
                <w:numId w:val="40"/>
              </w:numPr>
              <w:spacing w:line="360" w:lineRule="auto"/>
              <w:jc w:val="both"/>
              <w:rPr>
                <w:rFonts w:ascii="Arial" w:hAnsi="Arial"/>
              </w:rPr>
            </w:pPr>
            <w:r w:rsidRPr="00074711">
              <w:rPr>
                <w:rFonts w:ascii="Arial" w:hAnsi="Arial" w:hint="cs"/>
                <w:rtl/>
              </w:rPr>
              <w:t>נ</w:t>
            </w:r>
            <w:r>
              <w:rPr>
                <w:rFonts w:ascii="Arial" w:hAnsi="Arial" w:hint="cs"/>
                <w:rtl/>
              </w:rPr>
              <w:t>י</w:t>
            </w:r>
            <w:r w:rsidRPr="00074711">
              <w:rPr>
                <w:rFonts w:ascii="Arial" w:hAnsi="Arial" w:hint="cs"/>
                <w:rtl/>
              </w:rPr>
              <w:t>סיון ב</w:t>
            </w:r>
            <w:r>
              <w:rPr>
                <w:rFonts w:ascii="Arial" w:hAnsi="Arial" w:hint="cs"/>
                <w:rtl/>
              </w:rPr>
              <w:t>ליווי</w:t>
            </w:r>
            <w:r w:rsidRPr="00074711">
              <w:rPr>
                <w:rFonts w:ascii="Arial" w:hAnsi="Arial" w:hint="cs"/>
                <w:rtl/>
              </w:rPr>
              <w:t xml:space="preserve"> פרויקטים בתחום פיתוח אסטרטגי או </w:t>
            </w:r>
            <w:r>
              <w:rPr>
                <w:rFonts w:ascii="Arial" w:hAnsi="Arial" w:hint="cs"/>
                <w:rtl/>
              </w:rPr>
              <w:t>ליווי</w:t>
            </w:r>
            <w:r w:rsidRPr="00074711">
              <w:rPr>
                <w:rFonts w:ascii="Arial" w:hAnsi="Arial" w:hint="cs"/>
                <w:rtl/>
              </w:rPr>
              <w:t xml:space="preserve"> פרויקטים בתחום ייעוץ ארגוני </w:t>
            </w:r>
            <w:r>
              <w:rPr>
                <w:rFonts w:ascii="Arial" w:hAnsi="Arial" w:hint="cs"/>
                <w:rtl/>
              </w:rPr>
              <w:t xml:space="preserve">או בתחום ניתוח עיסוקים </w:t>
            </w:r>
            <w:r>
              <w:rPr>
                <w:rFonts w:ascii="Arial" w:hAnsi="Arial"/>
                <w:rtl/>
              </w:rPr>
              <w:t>–</w:t>
            </w:r>
            <w:r>
              <w:rPr>
                <w:rFonts w:ascii="Arial" w:hAnsi="Arial" w:hint="cs"/>
                <w:rtl/>
              </w:rPr>
              <w:t xml:space="preserve">1.5 </w:t>
            </w:r>
            <w:proofErr w:type="spellStart"/>
            <w:r>
              <w:rPr>
                <w:rFonts w:ascii="Arial" w:hAnsi="Arial" w:hint="cs"/>
                <w:rtl/>
              </w:rPr>
              <w:t>נק</w:t>
            </w:r>
            <w:proofErr w:type="spellEnd"/>
            <w:r>
              <w:rPr>
                <w:rFonts w:ascii="Arial" w:hAnsi="Arial" w:hint="cs"/>
                <w:rtl/>
              </w:rPr>
              <w:t xml:space="preserve">' לכל פרויקט עד תקרה של 10 </w:t>
            </w:r>
            <w:proofErr w:type="spellStart"/>
            <w:r>
              <w:rPr>
                <w:rFonts w:ascii="Arial" w:hAnsi="Arial" w:hint="cs"/>
                <w:rtl/>
              </w:rPr>
              <w:t>נק</w:t>
            </w:r>
            <w:proofErr w:type="spellEnd"/>
            <w:r>
              <w:rPr>
                <w:rFonts w:ascii="Arial" w:hAnsi="Arial" w:hint="cs"/>
                <w:rtl/>
              </w:rPr>
              <w:t>'.</w:t>
            </w:r>
          </w:p>
          <w:p w:rsidR="005A77AD" w:rsidRPr="00050833" w:rsidRDefault="005A77AD" w:rsidP="00993F1C">
            <w:pPr>
              <w:spacing w:line="360" w:lineRule="auto"/>
              <w:jc w:val="both"/>
              <w:rPr>
                <w:ins w:id="0" w:author="moria" w:date="2012-11-20T12:39:00Z"/>
                <w:rFonts w:ascii="Arial" w:hAnsi="Arial"/>
                <w:rtl/>
              </w:rPr>
            </w:pPr>
          </w:p>
          <w:p w:rsidR="001D70C9" w:rsidRPr="00050833" w:rsidRDefault="001D70C9" w:rsidP="00993F1C">
            <w:pPr>
              <w:spacing w:line="360" w:lineRule="auto"/>
              <w:jc w:val="both"/>
              <w:rPr>
                <w:rFonts w:ascii="Arial" w:hAnsi="Arial"/>
                <w:rtl/>
              </w:rPr>
            </w:pPr>
          </w:p>
        </w:tc>
        <w:tc>
          <w:tcPr>
            <w:tcW w:w="1116" w:type="dxa"/>
          </w:tcPr>
          <w:p w:rsidR="005A77AD" w:rsidRPr="00050833" w:rsidRDefault="00382521" w:rsidP="00382521">
            <w:pPr>
              <w:spacing w:line="360" w:lineRule="auto"/>
              <w:jc w:val="both"/>
              <w:rPr>
                <w:rFonts w:ascii="Arial" w:hAnsi="Arial"/>
                <w:rtl/>
              </w:rPr>
            </w:pPr>
            <w:r w:rsidRPr="00050833">
              <w:rPr>
                <w:rFonts w:ascii="Arial" w:hAnsi="Arial" w:hint="cs"/>
                <w:rtl/>
              </w:rPr>
              <w:t>40</w:t>
            </w:r>
            <w:r w:rsidR="00842572" w:rsidRPr="00050833">
              <w:rPr>
                <w:rFonts w:ascii="Arial" w:hAnsi="Arial" w:hint="cs"/>
                <w:rtl/>
              </w:rPr>
              <w:t>%</w:t>
            </w:r>
          </w:p>
        </w:tc>
      </w:tr>
      <w:tr w:rsidR="00993F1C" w:rsidRPr="00050833" w:rsidTr="00970CEE">
        <w:trPr>
          <w:jc w:val="center"/>
        </w:trPr>
        <w:tc>
          <w:tcPr>
            <w:tcW w:w="6298" w:type="dxa"/>
          </w:tcPr>
          <w:p w:rsidR="00993F1C" w:rsidRPr="00050833" w:rsidRDefault="00382521" w:rsidP="00382521">
            <w:pPr>
              <w:spacing w:line="360" w:lineRule="auto"/>
              <w:jc w:val="both"/>
              <w:rPr>
                <w:rFonts w:ascii="Arial" w:hAnsi="Arial"/>
                <w:rtl/>
              </w:rPr>
            </w:pPr>
            <w:r w:rsidRPr="00050833">
              <w:rPr>
                <w:rFonts w:ascii="Arial" w:hAnsi="Arial" w:hint="cs"/>
                <w:rtl/>
              </w:rPr>
              <w:t xml:space="preserve">הצגת מתודולוגיה- </w:t>
            </w:r>
            <w:r w:rsidR="00BB41B3" w:rsidRPr="00050833">
              <w:rPr>
                <w:rFonts w:ascii="Arial" w:hAnsi="Arial" w:hint="cs"/>
                <w:rtl/>
              </w:rPr>
              <w:t>תוכניות ושיטות עבודה לאיסוף המידע, תכנון שלב ניתוח המידע</w:t>
            </w:r>
            <w:r w:rsidRPr="00050833">
              <w:rPr>
                <w:rFonts w:ascii="Arial" w:hAnsi="Arial" w:hint="cs"/>
                <w:rtl/>
              </w:rPr>
              <w:t xml:space="preserve"> ועוד</w:t>
            </w:r>
            <w:r w:rsidR="00BB41B3" w:rsidRPr="00050833">
              <w:rPr>
                <w:rFonts w:ascii="Arial" w:hAnsi="Arial" w:hint="cs"/>
                <w:rtl/>
              </w:rPr>
              <w:t xml:space="preserve"> </w:t>
            </w:r>
          </w:p>
        </w:tc>
        <w:tc>
          <w:tcPr>
            <w:tcW w:w="1116" w:type="dxa"/>
          </w:tcPr>
          <w:p w:rsidR="00993F1C" w:rsidRPr="00050833" w:rsidRDefault="00382521" w:rsidP="000F1AC9">
            <w:pPr>
              <w:spacing w:line="360" w:lineRule="auto"/>
              <w:jc w:val="both"/>
              <w:rPr>
                <w:rFonts w:ascii="Arial" w:hAnsi="Arial"/>
                <w:rtl/>
              </w:rPr>
            </w:pPr>
            <w:r w:rsidRPr="00050833">
              <w:rPr>
                <w:rFonts w:ascii="Arial" w:hAnsi="Arial" w:hint="cs"/>
                <w:rtl/>
              </w:rPr>
              <w:t>1</w:t>
            </w:r>
            <w:r w:rsidR="000F1AC9">
              <w:rPr>
                <w:rFonts w:ascii="Arial" w:hAnsi="Arial" w:hint="cs"/>
                <w:rtl/>
              </w:rPr>
              <w:t>5</w:t>
            </w:r>
            <w:r w:rsidR="00BB41B3" w:rsidRPr="00050833">
              <w:rPr>
                <w:rFonts w:ascii="Arial" w:hAnsi="Arial" w:hint="cs"/>
                <w:rtl/>
              </w:rPr>
              <w:t>%</w:t>
            </w:r>
          </w:p>
        </w:tc>
      </w:tr>
      <w:tr w:rsidR="00993F1C" w:rsidRPr="00050833" w:rsidTr="00970CEE">
        <w:trPr>
          <w:jc w:val="center"/>
        </w:trPr>
        <w:tc>
          <w:tcPr>
            <w:tcW w:w="6298" w:type="dxa"/>
          </w:tcPr>
          <w:p w:rsidR="00993F1C" w:rsidRPr="00050833" w:rsidRDefault="00382521" w:rsidP="00504990">
            <w:pPr>
              <w:spacing w:line="360" w:lineRule="auto"/>
              <w:jc w:val="both"/>
              <w:rPr>
                <w:rFonts w:ascii="Arial" w:hAnsi="Arial"/>
                <w:rtl/>
              </w:rPr>
            </w:pPr>
            <w:r w:rsidRPr="00050833">
              <w:rPr>
                <w:rFonts w:ascii="Arial" w:hAnsi="Arial" w:hint="cs"/>
                <w:rtl/>
              </w:rPr>
              <w:t xml:space="preserve">התרשמות כללית </w:t>
            </w:r>
          </w:p>
        </w:tc>
        <w:tc>
          <w:tcPr>
            <w:tcW w:w="1116" w:type="dxa"/>
          </w:tcPr>
          <w:p w:rsidR="00993F1C" w:rsidRPr="00050833" w:rsidRDefault="00320AC0" w:rsidP="00993F1C">
            <w:pPr>
              <w:spacing w:line="360" w:lineRule="auto"/>
              <w:jc w:val="both"/>
              <w:rPr>
                <w:rFonts w:ascii="Arial" w:hAnsi="Arial"/>
                <w:rtl/>
              </w:rPr>
            </w:pPr>
            <w:r w:rsidRPr="00050833">
              <w:rPr>
                <w:rFonts w:ascii="Arial" w:hAnsi="Arial" w:hint="cs"/>
                <w:rtl/>
              </w:rPr>
              <w:t>5%</w:t>
            </w:r>
          </w:p>
        </w:tc>
      </w:tr>
      <w:tr w:rsidR="005A77AD" w:rsidRPr="00050833" w:rsidTr="00970CEE">
        <w:trPr>
          <w:jc w:val="center"/>
        </w:trPr>
        <w:tc>
          <w:tcPr>
            <w:tcW w:w="6298" w:type="dxa"/>
          </w:tcPr>
          <w:p w:rsidR="005A77AD" w:rsidRPr="00050833" w:rsidRDefault="005A77AD" w:rsidP="00842572">
            <w:pPr>
              <w:spacing w:line="360" w:lineRule="auto"/>
              <w:jc w:val="both"/>
              <w:rPr>
                <w:rFonts w:ascii="Arial" w:hAnsi="Arial"/>
                <w:rtl/>
              </w:rPr>
            </w:pPr>
          </w:p>
        </w:tc>
        <w:tc>
          <w:tcPr>
            <w:tcW w:w="1116" w:type="dxa"/>
          </w:tcPr>
          <w:p w:rsidR="005A77AD" w:rsidRPr="00050833" w:rsidRDefault="005A77AD" w:rsidP="00970CEE">
            <w:pPr>
              <w:spacing w:line="360" w:lineRule="auto"/>
              <w:jc w:val="both"/>
              <w:rPr>
                <w:rFonts w:ascii="Arial" w:hAnsi="Arial"/>
                <w:rtl/>
              </w:rPr>
            </w:pPr>
          </w:p>
        </w:tc>
      </w:tr>
      <w:tr w:rsidR="005A77AD" w:rsidRPr="00BD2BED" w:rsidTr="00970CEE">
        <w:trPr>
          <w:jc w:val="center"/>
        </w:trPr>
        <w:tc>
          <w:tcPr>
            <w:tcW w:w="6298" w:type="dxa"/>
          </w:tcPr>
          <w:p w:rsidR="005A77AD" w:rsidRPr="00050833" w:rsidRDefault="005A77AD" w:rsidP="00970CEE">
            <w:pPr>
              <w:spacing w:line="360" w:lineRule="auto"/>
              <w:jc w:val="both"/>
              <w:rPr>
                <w:rFonts w:ascii="Arial" w:hAnsi="Arial"/>
                <w:b/>
                <w:bCs/>
                <w:rtl/>
              </w:rPr>
            </w:pPr>
            <w:r w:rsidRPr="00050833">
              <w:rPr>
                <w:rFonts w:ascii="Arial" w:hAnsi="Arial" w:hint="cs"/>
                <w:b/>
                <w:bCs/>
                <w:rtl/>
              </w:rPr>
              <w:t>סה"כ</w:t>
            </w:r>
          </w:p>
        </w:tc>
        <w:tc>
          <w:tcPr>
            <w:tcW w:w="1116" w:type="dxa"/>
          </w:tcPr>
          <w:p w:rsidR="005A77AD" w:rsidRPr="00BD2BED" w:rsidRDefault="00382521" w:rsidP="00970CEE">
            <w:pPr>
              <w:spacing w:line="360" w:lineRule="auto"/>
              <w:jc w:val="both"/>
              <w:rPr>
                <w:rFonts w:ascii="Arial" w:hAnsi="Arial"/>
                <w:b/>
                <w:bCs/>
                <w:rtl/>
              </w:rPr>
            </w:pPr>
            <w:r w:rsidRPr="00050833">
              <w:rPr>
                <w:rFonts w:ascii="Arial" w:hAnsi="Arial" w:hint="cs"/>
                <w:b/>
                <w:bCs/>
                <w:rtl/>
              </w:rPr>
              <w:t>6</w:t>
            </w:r>
            <w:r w:rsidR="00ED60CB" w:rsidRPr="00050833">
              <w:rPr>
                <w:rFonts w:ascii="Arial" w:hAnsi="Arial" w:hint="cs"/>
                <w:b/>
                <w:bCs/>
                <w:rtl/>
              </w:rPr>
              <w:t>0%</w:t>
            </w:r>
          </w:p>
        </w:tc>
      </w:tr>
    </w:tbl>
    <w:p w:rsidR="005A77AD" w:rsidRDefault="005A77AD" w:rsidP="005A77AD">
      <w:pPr>
        <w:spacing w:line="360" w:lineRule="auto"/>
        <w:ind w:left="1200"/>
        <w:jc w:val="both"/>
        <w:rPr>
          <w:rtl/>
        </w:rPr>
      </w:pPr>
    </w:p>
    <w:p w:rsidR="005A77AD" w:rsidRDefault="005A77AD" w:rsidP="00ED60CB">
      <w:pPr>
        <w:spacing w:line="360" w:lineRule="auto"/>
        <w:ind w:firstLine="600"/>
        <w:jc w:val="both"/>
        <w:rPr>
          <w:rFonts w:ascii="Arial" w:hAnsi="Arial"/>
          <w:b/>
          <w:bCs/>
          <w:u w:val="single"/>
          <w:rtl/>
        </w:rPr>
      </w:pPr>
      <w:r>
        <w:rPr>
          <w:rFonts w:ascii="Arial" w:hAnsi="Arial" w:hint="cs"/>
          <w:b/>
          <w:bCs/>
          <w:u w:val="single"/>
          <w:rtl/>
        </w:rPr>
        <w:t>הערה</w:t>
      </w:r>
      <w:r w:rsidRPr="006E6BA2">
        <w:rPr>
          <w:rFonts w:ascii="Arial" w:hAnsi="Arial" w:hint="cs"/>
          <w:b/>
          <w:bCs/>
          <w:rtl/>
        </w:rPr>
        <w:t xml:space="preserve">: המזמין רשאי לזמן את </w:t>
      </w:r>
      <w:r>
        <w:rPr>
          <w:rFonts w:ascii="Arial" w:hAnsi="Arial" w:hint="cs"/>
          <w:b/>
          <w:bCs/>
          <w:rtl/>
        </w:rPr>
        <w:t xml:space="preserve">המציעים </w:t>
      </w:r>
      <w:r w:rsidRPr="006E6BA2">
        <w:rPr>
          <w:rFonts w:ascii="Arial" w:hAnsi="Arial" w:hint="cs"/>
          <w:b/>
          <w:bCs/>
          <w:rtl/>
        </w:rPr>
        <w:t>לראיון</w:t>
      </w:r>
      <w:r w:rsidR="003766DB">
        <w:rPr>
          <w:rFonts w:ascii="Arial" w:hAnsi="Arial" w:hint="cs"/>
          <w:b/>
          <w:bCs/>
          <w:rtl/>
        </w:rPr>
        <w:t xml:space="preserve"> ולהצגת עיקרי הצעתם</w:t>
      </w:r>
      <w:r w:rsidRPr="006E6BA2">
        <w:rPr>
          <w:rFonts w:ascii="Arial" w:hAnsi="Arial" w:hint="cs"/>
          <w:b/>
          <w:bCs/>
          <w:rtl/>
        </w:rPr>
        <w:t>.</w:t>
      </w:r>
    </w:p>
    <w:p w:rsidR="003D66BF" w:rsidRDefault="003D66BF" w:rsidP="00320AC0">
      <w:pPr>
        <w:pStyle w:val="2"/>
        <w:tabs>
          <w:tab w:val="num" w:pos="567"/>
          <w:tab w:val="left" w:pos="1134"/>
        </w:tabs>
        <w:spacing w:line="360" w:lineRule="auto"/>
        <w:jc w:val="both"/>
        <w:rPr>
          <w:rFonts w:cs="David"/>
          <w:color w:val="auto"/>
          <w:sz w:val="24"/>
          <w:szCs w:val="24"/>
          <w:rtl/>
        </w:rPr>
      </w:pPr>
      <w:r w:rsidRPr="00320AC0">
        <w:rPr>
          <w:rFonts w:cs="David" w:hint="cs"/>
          <w:color w:val="auto"/>
          <w:sz w:val="24"/>
          <w:szCs w:val="24"/>
          <w:rtl/>
        </w:rPr>
        <w:t xml:space="preserve">יובהר, כי </w:t>
      </w:r>
      <w:r w:rsidRPr="00320AC0">
        <w:rPr>
          <w:rFonts w:cs="David"/>
          <w:color w:val="auto"/>
          <w:sz w:val="24"/>
          <w:szCs w:val="24"/>
          <w:rtl/>
        </w:rPr>
        <w:t xml:space="preserve">רק מציעים אשר </w:t>
      </w:r>
      <w:r w:rsidR="00382521" w:rsidRPr="00320AC0">
        <w:rPr>
          <w:rFonts w:cs="David" w:hint="cs"/>
          <w:color w:val="auto"/>
          <w:sz w:val="24"/>
          <w:szCs w:val="24"/>
          <w:rtl/>
        </w:rPr>
        <w:t xml:space="preserve">קיבלו ניקוד גבוה מ 40 נקודות במרכיב האיכות </w:t>
      </w:r>
      <w:r w:rsidRPr="00320AC0">
        <w:rPr>
          <w:rFonts w:cs="David" w:hint="cs"/>
          <w:color w:val="auto"/>
          <w:sz w:val="24"/>
          <w:szCs w:val="24"/>
          <w:rtl/>
        </w:rPr>
        <w:t>ייחשבו כבעלי הצעות כשרות</w:t>
      </w:r>
      <w:r w:rsidR="00382521" w:rsidRPr="00320AC0">
        <w:rPr>
          <w:rFonts w:cs="David" w:hint="cs"/>
          <w:color w:val="auto"/>
          <w:sz w:val="24"/>
          <w:szCs w:val="24"/>
          <w:rtl/>
        </w:rPr>
        <w:t xml:space="preserve"> ויעברו לשלב בדיקת הצעת המחיר</w:t>
      </w:r>
      <w:r w:rsidRPr="00320AC0">
        <w:rPr>
          <w:rFonts w:cs="David" w:hint="cs"/>
          <w:color w:val="auto"/>
          <w:sz w:val="24"/>
          <w:szCs w:val="24"/>
          <w:rtl/>
        </w:rPr>
        <w:t>.</w:t>
      </w:r>
      <w:r w:rsidRPr="00320AC0">
        <w:rPr>
          <w:rFonts w:cs="David" w:hint="cs"/>
          <w:b w:val="0"/>
          <w:bCs w:val="0"/>
          <w:color w:val="auto"/>
          <w:sz w:val="24"/>
          <w:szCs w:val="24"/>
          <w:rtl/>
        </w:rPr>
        <w:t xml:space="preserve"> מציעים אשר הניקוד שקיבלו יהיה נמוך </w:t>
      </w:r>
      <w:r w:rsidR="00382521" w:rsidRPr="00320AC0">
        <w:rPr>
          <w:rFonts w:cs="David" w:hint="cs"/>
          <w:b w:val="0"/>
          <w:bCs w:val="0"/>
          <w:color w:val="auto"/>
          <w:sz w:val="24"/>
          <w:szCs w:val="24"/>
          <w:rtl/>
        </w:rPr>
        <w:t>מ 40 נקודות במרכיב האיכות</w:t>
      </w:r>
      <w:r w:rsidRPr="00320AC0">
        <w:rPr>
          <w:rFonts w:cs="David" w:hint="cs"/>
          <w:b w:val="0"/>
          <w:bCs w:val="0"/>
          <w:color w:val="auto"/>
          <w:sz w:val="24"/>
          <w:szCs w:val="24"/>
          <w:rtl/>
        </w:rPr>
        <w:t>, ייחשבו כמי שלא עברו את שלב בחינת האיכות, הצעתם תיפסל ולא תוסיף להיבחן עוד</w:t>
      </w:r>
      <w:r w:rsidRPr="00320AC0">
        <w:rPr>
          <w:rFonts w:cs="David" w:hint="cs"/>
          <w:color w:val="auto"/>
          <w:sz w:val="24"/>
          <w:szCs w:val="24"/>
          <w:rtl/>
        </w:rPr>
        <w:t>.</w:t>
      </w:r>
      <w:r w:rsidR="00320AC0" w:rsidRPr="00320AC0">
        <w:rPr>
          <w:rFonts w:cs="David" w:hint="cs"/>
          <w:color w:val="auto"/>
          <w:sz w:val="24"/>
          <w:szCs w:val="24"/>
          <w:rtl/>
        </w:rPr>
        <w:t xml:space="preserve"> יחד עם זאת, במידה ואף מציע לא עבר את ציון ה- 40 נקודות, רשאית הועדה להעביר לשלב הצעת המחיר את שלושת ההצעות אשר קבלו את ציון האיכות הגבוה ביותר.</w:t>
      </w:r>
    </w:p>
    <w:p w:rsidR="003D66BF" w:rsidRPr="003D66BF" w:rsidRDefault="003D66BF" w:rsidP="003D66BF"/>
    <w:p w:rsidR="005A77AD" w:rsidRPr="00AB1034" w:rsidRDefault="005A77AD" w:rsidP="00382521">
      <w:pPr>
        <w:numPr>
          <w:ilvl w:val="0"/>
          <w:numId w:val="26"/>
        </w:numPr>
        <w:spacing w:line="360" w:lineRule="auto"/>
        <w:jc w:val="both"/>
      </w:pPr>
      <w:r w:rsidRPr="00AB1034">
        <w:rPr>
          <w:rFonts w:ascii="Arial" w:hAnsi="Arial" w:hint="cs"/>
          <w:b/>
          <w:bCs/>
          <w:u w:val="single"/>
          <w:rtl/>
        </w:rPr>
        <w:t xml:space="preserve">מרכיב המחיר- מהווה </w:t>
      </w:r>
      <w:r w:rsidR="00382521" w:rsidRPr="00AB1034">
        <w:rPr>
          <w:rFonts w:ascii="Arial" w:hAnsi="Arial" w:hint="cs"/>
          <w:b/>
          <w:bCs/>
          <w:u w:val="single"/>
          <w:rtl/>
        </w:rPr>
        <w:t>4</w:t>
      </w:r>
      <w:r w:rsidRPr="00AB1034">
        <w:rPr>
          <w:rFonts w:ascii="Arial" w:hAnsi="Arial" w:hint="cs"/>
          <w:b/>
          <w:bCs/>
          <w:u w:val="single"/>
          <w:rtl/>
        </w:rPr>
        <w:t>0% מתוך הציון הכללי</w:t>
      </w:r>
      <w:r w:rsidR="003D66BF" w:rsidRPr="00AB1034">
        <w:rPr>
          <w:rFonts w:ascii="Arial" w:hAnsi="Arial" w:hint="cs"/>
          <w:b/>
          <w:bCs/>
          <w:u w:val="single"/>
          <w:rtl/>
        </w:rPr>
        <w:t>, למציעים שעברו את שלב האיכות</w:t>
      </w:r>
      <w:r w:rsidRPr="00AB1034">
        <w:rPr>
          <w:rFonts w:ascii="Arial" w:hAnsi="Arial" w:hint="cs"/>
          <w:b/>
          <w:bCs/>
          <w:u w:val="single"/>
          <w:rtl/>
        </w:rPr>
        <w:t>:</w:t>
      </w:r>
    </w:p>
    <w:p w:rsidR="00ED60CB" w:rsidRDefault="00382521" w:rsidP="003D66BF">
      <w:pPr>
        <w:spacing w:line="360" w:lineRule="auto"/>
        <w:ind w:left="716"/>
        <w:jc w:val="both"/>
        <w:rPr>
          <w:rFonts w:ascii="Arial" w:hAnsi="Arial"/>
          <w:b/>
          <w:bCs/>
          <w:rtl/>
        </w:rPr>
      </w:pPr>
      <w:r w:rsidRPr="00AB1034">
        <w:rPr>
          <w:rFonts w:hint="cs"/>
          <w:rtl/>
        </w:rPr>
        <w:t>4</w:t>
      </w:r>
      <w:r w:rsidR="00BA64CF" w:rsidRPr="00AB1034">
        <w:rPr>
          <w:rFonts w:hint="cs"/>
          <w:rtl/>
        </w:rPr>
        <w:t>0% מהניקוד הכ</w:t>
      </w:r>
      <w:r w:rsidR="00BA64CF">
        <w:rPr>
          <w:rFonts w:hint="cs"/>
          <w:rtl/>
        </w:rPr>
        <w:t>ולל יינתן עבור המחיר למשתתף על-פי הצעת המחיר המפורטת בהצעה</w:t>
      </w:r>
      <w:r w:rsidR="00BA64CF" w:rsidRPr="00A86534">
        <w:rPr>
          <w:rFonts w:hint="cs"/>
          <w:rtl/>
        </w:rPr>
        <w:t>.</w:t>
      </w:r>
      <w:r w:rsidR="00A86534" w:rsidRPr="00A86534">
        <w:rPr>
          <w:rFonts w:ascii="Arial" w:hAnsi="Arial" w:hint="cs"/>
          <w:rtl/>
        </w:rPr>
        <w:t xml:space="preserve"> במסגרת שקלול חישוב זה, </w:t>
      </w:r>
      <w:r w:rsidR="00AB1034">
        <w:rPr>
          <w:rFonts w:ascii="Arial" w:hAnsi="Arial" w:hint="cs"/>
          <w:rtl/>
        </w:rPr>
        <w:t xml:space="preserve">כמפורט להלן, </w:t>
      </w:r>
      <w:r w:rsidR="003D66BF">
        <w:rPr>
          <w:rFonts w:ascii="Arial" w:hAnsi="Arial" w:hint="cs"/>
          <w:rtl/>
        </w:rPr>
        <w:t>הצעת המחיר הזולה ביותר</w:t>
      </w:r>
      <w:r w:rsidR="00A86534" w:rsidRPr="00A86534">
        <w:rPr>
          <w:rFonts w:ascii="Arial" w:hAnsi="Arial" w:hint="cs"/>
          <w:rtl/>
        </w:rPr>
        <w:t xml:space="preserve"> תזכה בניקוד המרבי ויתר </w:t>
      </w:r>
      <w:r w:rsidR="003D66BF">
        <w:rPr>
          <w:rFonts w:ascii="Arial" w:hAnsi="Arial" w:hint="cs"/>
          <w:rtl/>
        </w:rPr>
        <w:t xml:space="preserve">ההצעות </w:t>
      </w:r>
      <w:r w:rsidR="00A86534" w:rsidRPr="00A86534">
        <w:rPr>
          <w:rFonts w:ascii="Arial" w:hAnsi="Arial" w:hint="cs"/>
          <w:rtl/>
        </w:rPr>
        <w:t>ידורגו בהתאמה יחסית אלי</w:t>
      </w:r>
      <w:r w:rsidR="003D66BF">
        <w:rPr>
          <w:rFonts w:ascii="Arial" w:hAnsi="Arial" w:hint="cs"/>
          <w:rtl/>
        </w:rPr>
        <w:t>ה</w:t>
      </w:r>
      <w:r w:rsidR="00A86534" w:rsidRPr="00A86534">
        <w:rPr>
          <w:rFonts w:ascii="Arial" w:hAnsi="Arial" w:hint="cs"/>
          <w:rtl/>
        </w:rPr>
        <w:t>.</w:t>
      </w:r>
    </w:p>
    <w:p w:rsidR="00ED60CB" w:rsidRDefault="00ED60CB" w:rsidP="00ED60CB">
      <w:pPr>
        <w:spacing w:line="360" w:lineRule="auto"/>
        <w:ind w:left="716"/>
        <w:jc w:val="both"/>
        <w:rPr>
          <w:rFonts w:ascii="Arial" w:hAnsi="Arial"/>
          <w:b/>
          <w:bCs/>
          <w:rtl/>
        </w:rPr>
      </w:pPr>
    </w:p>
    <w:p w:rsidR="005A77AD" w:rsidRPr="00F907CA" w:rsidRDefault="005A77AD" w:rsidP="00AB1034">
      <w:pPr>
        <w:numPr>
          <w:ilvl w:val="0"/>
          <w:numId w:val="26"/>
        </w:numPr>
        <w:spacing w:line="360" w:lineRule="auto"/>
        <w:jc w:val="both"/>
        <w:rPr>
          <w:rFonts w:ascii="Arial" w:hAnsi="Arial"/>
          <w:b/>
          <w:bCs/>
        </w:rPr>
      </w:pPr>
      <w:r>
        <w:rPr>
          <w:rFonts w:ascii="Arial" w:hAnsi="Arial" w:hint="cs"/>
          <w:b/>
          <w:bCs/>
          <w:u w:val="single"/>
          <w:rtl/>
        </w:rPr>
        <w:t>שקלול מחיר ואיכות:</w:t>
      </w:r>
      <w:r w:rsidR="00382521">
        <w:rPr>
          <w:rFonts w:ascii="Arial" w:hAnsi="Arial" w:hint="cs"/>
          <w:b/>
          <w:bCs/>
          <w:rtl/>
        </w:rPr>
        <w:t xml:space="preserve"> </w:t>
      </w:r>
    </w:p>
    <w:p w:rsidR="005A77AD" w:rsidRDefault="005A77AD" w:rsidP="00AB1034">
      <w:pPr>
        <w:spacing w:line="360" w:lineRule="auto"/>
        <w:ind w:left="720"/>
        <w:jc w:val="both"/>
        <w:rPr>
          <w:rFonts w:ascii="Arial" w:hAnsi="Arial"/>
          <w:b/>
          <w:bCs/>
          <w:rtl/>
        </w:rPr>
      </w:pPr>
      <w:r>
        <w:rPr>
          <w:rFonts w:ascii="Arial" w:hAnsi="Arial" w:hint="cs"/>
          <w:rtl/>
        </w:rPr>
        <w:t xml:space="preserve">בשלב זה ייקבע הזוכה לאחר שקלול בין ציון המחיר, המהווה </w:t>
      </w:r>
      <w:r w:rsidR="00AB1034">
        <w:rPr>
          <w:rFonts w:ascii="Arial" w:hAnsi="Arial" w:hint="cs"/>
          <w:rtl/>
        </w:rPr>
        <w:t>4</w:t>
      </w:r>
      <w:r w:rsidR="00A86534">
        <w:rPr>
          <w:rFonts w:ascii="Arial" w:hAnsi="Arial" w:hint="cs"/>
          <w:rtl/>
        </w:rPr>
        <w:t>0</w:t>
      </w:r>
      <w:r>
        <w:rPr>
          <w:rFonts w:ascii="Arial" w:hAnsi="Arial" w:hint="cs"/>
          <w:rtl/>
        </w:rPr>
        <w:t xml:space="preserve">% מתוך הציון הכללי, ובין ציון האיכות, המהווה </w:t>
      </w:r>
      <w:r w:rsidR="00AB1034">
        <w:rPr>
          <w:rFonts w:ascii="Arial" w:hAnsi="Arial" w:hint="cs"/>
          <w:rtl/>
        </w:rPr>
        <w:t>6</w:t>
      </w:r>
      <w:r w:rsidR="00A86534">
        <w:rPr>
          <w:rFonts w:ascii="Arial" w:hAnsi="Arial" w:hint="cs"/>
          <w:rtl/>
        </w:rPr>
        <w:t>0</w:t>
      </w:r>
      <w:r>
        <w:rPr>
          <w:rFonts w:ascii="Arial" w:hAnsi="Arial" w:hint="cs"/>
          <w:rtl/>
        </w:rPr>
        <w:t>% מתוך הציון הכללי. הזוכה בניקוד</w:t>
      </w:r>
      <w:r>
        <w:rPr>
          <w:rFonts w:ascii="Arial" w:hAnsi="Arial" w:hint="cs"/>
          <w:b/>
          <w:bCs/>
          <w:rtl/>
        </w:rPr>
        <w:t xml:space="preserve"> הגבוה ביותר הוא המציע שיזכה במכרז.</w:t>
      </w:r>
    </w:p>
    <w:p w:rsidR="00ED60CB" w:rsidRPr="00BD2BED" w:rsidRDefault="00ED60CB" w:rsidP="00A86534">
      <w:pPr>
        <w:spacing w:line="360" w:lineRule="auto"/>
        <w:ind w:left="1440"/>
        <w:jc w:val="both"/>
        <w:rPr>
          <w:rFonts w:ascii="Arial" w:hAnsi="Arial"/>
          <w:b/>
          <w:bCs/>
        </w:rPr>
      </w:pPr>
    </w:p>
    <w:p w:rsidR="00ED60CB" w:rsidRPr="00AB6E10" w:rsidRDefault="005A77AD" w:rsidP="00AB6E10">
      <w:pPr>
        <w:spacing w:line="360" w:lineRule="auto"/>
        <w:ind w:left="360"/>
        <w:jc w:val="both"/>
        <w:rPr>
          <w:rFonts w:ascii="Arial" w:hAnsi="Arial"/>
          <w:rtl/>
        </w:rPr>
      </w:pPr>
      <w:r w:rsidRPr="00AB6E10">
        <w:rPr>
          <w:rFonts w:ascii="Arial" w:hAnsi="Arial" w:hint="cs"/>
          <w:b/>
          <w:bCs/>
          <w:u w:val="single"/>
          <w:rtl/>
        </w:rPr>
        <w:t>דגשים והבהרות בעניין זה:</w:t>
      </w:r>
    </w:p>
    <w:p w:rsidR="00ED60CB" w:rsidRDefault="00ED60CB" w:rsidP="00ED60CB">
      <w:pPr>
        <w:spacing w:line="360" w:lineRule="auto"/>
        <w:jc w:val="both"/>
        <w:rPr>
          <w:rFonts w:ascii="Arial" w:hAnsi="Arial"/>
          <w:rtl/>
        </w:rPr>
      </w:pPr>
    </w:p>
    <w:p w:rsidR="005A77AD" w:rsidRDefault="005A77AD" w:rsidP="00A1476F">
      <w:pPr>
        <w:spacing w:line="360" w:lineRule="auto"/>
        <w:jc w:val="both"/>
        <w:rPr>
          <w:rFonts w:ascii="Arial" w:hAnsi="Arial"/>
        </w:rPr>
      </w:pPr>
      <w:r>
        <w:rPr>
          <w:rFonts w:ascii="Arial" w:hAnsi="Arial" w:hint="cs"/>
          <w:rtl/>
        </w:rPr>
        <w:t>המ</w:t>
      </w:r>
      <w:r w:rsidR="00842572">
        <w:rPr>
          <w:rFonts w:ascii="Arial" w:hAnsi="Arial" w:hint="cs"/>
          <w:rtl/>
        </w:rPr>
        <w:t>זמין</w:t>
      </w:r>
      <w:r>
        <w:rPr>
          <w:rFonts w:ascii="Arial" w:hAnsi="Arial" w:hint="cs"/>
          <w:rtl/>
        </w:rPr>
        <w:t xml:space="preserve"> </w:t>
      </w:r>
      <w:r w:rsidRPr="00BD2BED">
        <w:rPr>
          <w:rFonts w:ascii="Arial" w:hAnsi="Arial" w:hint="cs"/>
          <w:rtl/>
        </w:rPr>
        <w:t>שומר לעצמ</w:t>
      </w:r>
      <w:r>
        <w:rPr>
          <w:rFonts w:ascii="Arial" w:hAnsi="Arial" w:hint="cs"/>
          <w:rtl/>
        </w:rPr>
        <w:t>ו</w:t>
      </w:r>
      <w:r w:rsidRPr="00BD2BED">
        <w:rPr>
          <w:rFonts w:ascii="Arial" w:hAnsi="Arial" w:hint="cs"/>
          <w:rtl/>
        </w:rPr>
        <w:t xml:space="preserve"> את הזכות שלא לבחור במי מהמציעים וכן שומר לעצמ</w:t>
      </w:r>
      <w:r>
        <w:rPr>
          <w:rFonts w:ascii="Arial" w:hAnsi="Arial" w:hint="cs"/>
          <w:rtl/>
        </w:rPr>
        <w:t>ו</w:t>
      </w:r>
      <w:r w:rsidRPr="00BD2BED">
        <w:rPr>
          <w:rFonts w:ascii="Arial" w:hAnsi="Arial" w:hint="cs"/>
          <w:rtl/>
        </w:rPr>
        <w:t xml:space="preserve">  את האופציה</w:t>
      </w:r>
      <w:r>
        <w:rPr>
          <w:rFonts w:ascii="Arial" w:hAnsi="Arial" w:hint="cs"/>
          <w:rtl/>
        </w:rPr>
        <w:t xml:space="preserve"> לפצל את הזכייה בין מציעים</w:t>
      </w:r>
      <w:r w:rsidRPr="00BD2BED">
        <w:rPr>
          <w:rFonts w:ascii="Arial" w:hAnsi="Arial" w:hint="cs"/>
          <w:rtl/>
        </w:rPr>
        <w:t xml:space="preserve"> </w:t>
      </w:r>
      <w:r>
        <w:rPr>
          <w:rFonts w:ascii="Arial" w:hAnsi="Arial" w:hint="cs"/>
          <w:rtl/>
        </w:rPr>
        <w:t>ו</w:t>
      </w:r>
      <w:r w:rsidRPr="00BD2BED">
        <w:rPr>
          <w:rFonts w:ascii="Arial" w:hAnsi="Arial" w:hint="cs"/>
          <w:rtl/>
        </w:rPr>
        <w:t xml:space="preserve">להוסיף ולפנות למציעים נוספים. </w:t>
      </w:r>
      <w:r w:rsidR="00A1476F">
        <w:rPr>
          <w:rFonts w:ascii="Arial" w:hAnsi="Arial" w:hint="cs"/>
          <w:rtl/>
        </w:rPr>
        <w:t>המזמין שומר לעצמו את הזכות לבחור עד שלושה כשירים.</w:t>
      </w:r>
    </w:p>
    <w:p w:rsidR="00ED60CB" w:rsidRDefault="00ED60CB" w:rsidP="00842572">
      <w:pPr>
        <w:overflowPunct w:val="0"/>
        <w:autoSpaceDE w:val="0"/>
        <w:autoSpaceDN w:val="0"/>
        <w:adjustRightInd w:val="0"/>
        <w:spacing w:line="360" w:lineRule="auto"/>
        <w:jc w:val="both"/>
        <w:textAlignment w:val="baseline"/>
        <w:rPr>
          <w:rFonts w:ascii="Arial" w:hAnsi="Arial"/>
          <w:b/>
          <w:bCs/>
          <w:u w:val="single"/>
          <w:rtl/>
        </w:rPr>
      </w:pPr>
    </w:p>
    <w:p w:rsidR="00842572" w:rsidRPr="00AB6E10" w:rsidRDefault="00842572" w:rsidP="00AB6E10">
      <w:pPr>
        <w:pStyle w:val="a9"/>
        <w:numPr>
          <w:ilvl w:val="0"/>
          <w:numId w:val="27"/>
        </w:numPr>
        <w:overflowPunct w:val="0"/>
        <w:autoSpaceDE w:val="0"/>
        <w:autoSpaceDN w:val="0"/>
        <w:adjustRightInd w:val="0"/>
        <w:spacing w:line="360" w:lineRule="auto"/>
        <w:jc w:val="both"/>
        <w:textAlignment w:val="baseline"/>
        <w:rPr>
          <w:rFonts w:ascii="Arial" w:hAnsi="Arial"/>
          <w:b/>
          <w:bCs/>
          <w:sz w:val="28"/>
          <w:szCs w:val="28"/>
          <w:u w:val="single"/>
        </w:rPr>
      </w:pPr>
      <w:r w:rsidRPr="00AB6E10">
        <w:rPr>
          <w:rFonts w:ascii="Arial" w:hAnsi="Arial" w:hint="cs"/>
          <w:b/>
          <w:bCs/>
          <w:sz w:val="28"/>
          <w:szCs w:val="28"/>
          <w:u w:val="single"/>
          <w:rtl/>
        </w:rPr>
        <w:t>כללי</w:t>
      </w:r>
    </w:p>
    <w:p w:rsidR="00842572" w:rsidRDefault="005A77AD" w:rsidP="00842572">
      <w:pPr>
        <w:numPr>
          <w:ilvl w:val="0"/>
          <w:numId w:val="6"/>
        </w:numPr>
        <w:overflowPunct w:val="0"/>
        <w:autoSpaceDE w:val="0"/>
        <w:autoSpaceDN w:val="0"/>
        <w:adjustRightInd w:val="0"/>
        <w:spacing w:line="360" w:lineRule="auto"/>
        <w:ind w:left="357" w:hanging="357"/>
        <w:jc w:val="both"/>
        <w:textAlignment w:val="baseline"/>
      </w:pPr>
      <w:r w:rsidRPr="00BD2BED">
        <w:rPr>
          <w:rFonts w:hint="cs"/>
          <w:rtl/>
        </w:rPr>
        <w:t>ל</w:t>
      </w:r>
      <w:r>
        <w:rPr>
          <w:rFonts w:hint="cs"/>
          <w:rtl/>
        </w:rPr>
        <w:t>מ</w:t>
      </w:r>
      <w:r w:rsidR="00842572">
        <w:rPr>
          <w:rFonts w:hint="cs"/>
          <w:rtl/>
        </w:rPr>
        <w:t>זמין</w:t>
      </w:r>
      <w:r>
        <w:rPr>
          <w:rFonts w:hint="cs"/>
          <w:rtl/>
        </w:rPr>
        <w:t xml:space="preserve"> </w:t>
      </w:r>
      <w:r w:rsidRPr="00BD2BED">
        <w:rPr>
          <w:rFonts w:hint="cs"/>
          <w:rtl/>
        </w:rPr>
        <w:t>שמורה הזכות לבקש הבהרות, תוספות ושינויים בכל שלב שלפני קבלת ההחלטה בנוגע לבחירה הסופית של הזוכה.</w:t>
      </w:r>
      <w:r w:rsidR="00842572" w:rsidRPr="00842572">
        <w:rPr>
          <w:rFonts w:hint="cs"/>
          <w:rtl/>
        </w:rPr>
        <w:t xml:space="preserve"> </w:t>
      </w:r>
      <w:r w:rsidR="00842572">
        <w:rPr>
          <w:rFonts w:hint="cs"/>
          <w:rtl/>
        </w:rPr>
        <w:t xml:space="preserve">וועדת המכרזים רשאית לפנות אל מציע בכתב, בדרישה להמציא מסמכים חסרים או בדרישה לתקן הצעתו בהתאם לאמור בכל דין. </w:t>
      </w:r>
    </w:p>
    <w:p w:rsidR="00842572" w:rsidRPr="00CD0303" w:rsidRDefault="00842572" w:rsidP="003D66BF">
      <w:pPr>
        <w:numPr>
          <w:ilvl w:val="0"/>
          <w:numId w:val="6"/>
        </w:numPr>
        <w:spacing w:line="360" w:lineRule="auto"/>
        <w:ind w:left="357" w:hanging="357"/>
        <w:jc w:val="both"/>
      </w:pPr>
      <w:r>
        <w:rPr>
          <w:rFonts w:hint="cs"/>
          <w:rtl/>
        </w:rPr>
        <w:t>עם הזוכה/זוכים שיבחרו לאחר זכי</w:t>
      </w:r>
      <w:r w:rsidR="003766DB">
        <w:rPr>
          <w:rFonts w:hint="cs"/>
          <w:rtl/>
        </w:rPr>
        <w:t>י</w:t>
      </w:r>
      <w:r>
        <w:rPr>
          <w:rFonts w:hint="cs"/>
          <w:rtl/>
        </w:rPr>
        <w:t>ה במכרז זה י</w:t>
      </w:r>
      <w:r w:rsidR="003766DB">
        <w:rPr>
          <w:rFonts w:hint="cs"/>
          <w:rtl/>
        </w:rPr>
        <w:t>י</w:t>
      </w:r>
      <w:r>
        <w:rPr>
          <w:rFonts w:hint="cs"/>
          <w:rtl/>
        </w:rPr>
        <w:t xml:space="preserve">חתם ההסכם המצ"ב </w:t>
      </w:r>
      <w:r w:rsidRPr="003D66BF">
        <w:rPr>
          <w:rFonts w:hint="cs"/>
          <w:rtl/>
        </w:rPr>
        <w:t xml:space="preserve">כנספח </w:t>
      </w:r>
      <w:r w:rsidR="003D66BF">
        <w:rPr>
          <w:rFonts w:hint="cs"/>
          <w:rtl/>
        </w:rPr>
        <w:t>א</w:t>
      </w:r>
      <w:r w:rsidRPr="003D66BF">
        <w:rPr>
          <w:rFonts w:hint="cs"/>
          <w:rtl/>
        </w:rPr>
        <w:t>'</w:t>
      </w:r>
      <w:r>
        <w:rPr>
          <w:rFonts w:hint="cs"/>
          <w:rtl/>
        </w:rPr>
        <w:t>.</w:t>
      </w:r>
    </w:p>
    <w:p w:rsidR="00842572" w:rsidRDefault="00842572" w:rsidP="00AB1034">
      <w:pPr>
        <w:numPr>
          <w:ilvl w:val="0"/>
          <w:numId w:val="6"/>
        </w:numPr>
        <w:spacing w:line="360" w:lineRule="auto"/>
        <w:ind w:left="357" w:hanging="357"/>
        <w:jc w:val="both"/>
      </w:pPr>
      <w:r>
        <w:rPr>
          <w:rFonts w:hint="cs"/>
          <w:rtl/>
        </w:rPr>
        <w:t>המציע הזוכה י</w:t>
      </w:r>
      <w:r w:rsidR="003766DB">
        <w:rPr>
          <w:rFonts w:hint="cs"/>
          <w:rtl/>
        </w:rPr>
        <w:t>י</w:t>
      </w:r>
      <w:r>
        <w:rPr>
          <w:rFonts w:hint="cs"/>
          <w:rtl/>
        </w:rPr>
        <w:t xml:space="preserve">דרש לספק את הביטוחים המפורטים בנספח הביטוחים, המצורף כנספח </w:t>
      </w:r>
      <w:proofErr w:type="spellStart"/>
      <w:r w:rsidR="00AB1034">
        <w:rPr>
          <w:rFonts w:hint="cs"/>
          <w:rtl/>
        </w:rPr>
        <w:t>יב</w:t>
      </w:r>
      <w:proofErr w:type="spellEnd"/>
      <w:r>
        <w:rPr>
          <w:rFonts w:hint="cs"/>
          <w:rtl/>
        </w:rPr>
        <w:t>'.</w:t>
      </w:r>
    </w:p>
    <w:p w:rsidR="00842572" w:rsidRPr="000D0B8F" w:rsidRDefault="00842572" w:rsidP="000D598D">
      <w:pPr>
        <w:numPr>
          <w:ilvl w:val="0"/>
          <w:numId w:val="6"/>
        </w:numPr>
        <w:spacing w:line="360" w:lineRule="auto"/>
        <w:ind w:left="357" w:hanging="357"/>
        <w:jc w:val="both"/>
      </w:pPr>
      <w:r>
        <w:rPr>
          <w:rFonts w:hint="cs"/>
          <w:rtl/>
        </w:rPr>
        <w:t xml:space="preserve">כמו כן, המציע הזוכה </w:t>
      </w:r>
      <w:proofErr w:type="spellStart"/>
      <w:r>
        <w:rPr>
          <w:rFonts w:hint="cs"/>
          <w:rtl/>
        </w:rPr>
        <w:t>ידרש</w:t>
      </w:r>
      <w:proofErr w:type="spellEnd"/>
      <w:r>
        <w:rPr>
          <w:rFonts w:hint="cs"/>
          <w:rtl/>
        </w:rPr>
        <w:t xml:space="preserve"> לספק ערבות ביצוע כבטחון לקיום התחייבויות המציע על פי ההסכם (להלן: </w:t>
      </w:r>
      <w:r w:rsidRPr="003D66BF">
        <w:rPr>
          <w:rFonts w:hint="cs"/>
          <w:b/>
          <w:bCs/>
          <w:rtl/>
        </w:rPr>
        <w:t>"ערבות הביצוע"</w:t>
      </w:r>
      <w:r>
        <w:rPr>
          <w:rFonts w:hint="cs"/>
          <w:rtl/>
        </w:rPr>
        <w:t>). ערבות הביצוע תהא צמודה למדד המחירים לצרכן, אוטונומית בלתי מותנית וניתנת לגביה על פי דרישה חד צדדית של המשרד לשירותי דת. הערבות תהא של מוסד בנקאי ותהא חתומה על ידי נציג המוסד הבנקאי. ערבות הביצוע תהא בשיעו</w:t>
      </w:r>
      <w:r w:rsidR="00AB1034">
        <w:rPr>
          <w:rFonts w:hint="cs"/>
          <w:rtl/>
        </w:rPr>
        <w:t xml:space="preserve">ר של </w:t>
      </w:r>
      <w:r w:rsidR="000D598D">
        <w:rPr>
          <w:rFonts w:hint="cs"/>
          <w:rtl/>
        </w:rPr>
        <w:t xml:space="preserve">7,000 ₪ </w:t>
      </w:r>
      <w:r w:rsidR="00AB1034">
        <w:rPr>
          <w:rFonts w:hint="cs"/>
          <w:rtl/>
        </w:rPr>
        <w:t xml:space="preserve"> </w:t>
      </w:r>
      <w:r>
        <w:rPr>
          <w:rFonts w:hint="cs"/>
          <w:rtl/>
        </w:rPr>
        <w:t xml:space="preserve">והיא תופקד בידי המשרד במועד החתימה על ההסכם. הערבות לביצוע תהא בתוקף עד תום שלושה חודשים מתום התקופה הראשונה של ההסכם (ללא תקופת האופציה) ותוארך לפי דרישת המשרד במידה ותמומשנה תקופות האופציה. </w:t>
      </w:r>
    </w:p>
    <w:p w:rsidR="003D66BF" w:rsidRPr="003D66BF" w:rsidRDefault="00842572" w:rsidP="003D66BF">
      <w:pPr>
        <w:pStyle w:val="1"/>
        <w:spacing w:line="360" w:lineRule="auto"/>
        <w:rPr>
          <w:rFonts w:cs="David"/>
          <w:b w:val="0"/>
          <w:bCs w:val="0"/>
          <w:color w:val="auto"/>
          <w:u w:val="single"/>
          <w:rtl/>
        </w:rPr>
      </w:pPr>
      <w:r>
        <w:rPr>
          <w:rFonts w:hint="cs"/>
          <w:rtl/>
        </w:rPr>
        <w:t xml:space="preserve"> </w:t>
      </w:r>
      <w:r w:rsidR="003D66BF" w:rsidRPr="003D66BF">
        <w:rPr>
          <w:rFonts w:cs="David"/>
          <w:b w:val="0"/>
          <w:bCs w:val="0"/>
          <w:color w:val="auto"/>
          <w:u w:val="single"/>
          <w:rtl/>
        </w:rPr>
        <w:t>זכויות וסמכויות וועדת המכרזים</w:t>
      </w:r>
    </w:p>
    <w:p w:rsidR="003D66BF" w:rsidRPr="003D66BF" w:rsidRDefault="003D66BF" w:rsidP="003D66BF">
      <w:pPr>
        <w:pStyle w:val="1"/>
        <w:spacing w:line="360" w:lineRule="auto"/>
        <w:ind w:left="368"/>
        <w:jc w:val="both"/>
        <w:rPr>
          <w:rFonts w:cs="David"/>
          <w:color w:val="auto"/>
          <w:rtl/>
        </w:rPr>
      </w:pPr>
      <w:r w:rsidRPr="003D66BF">
        <w:rPr>
          <w:rFonts w:cs="David"/>
          <w:color w:val="auto"/>
          <w:rtl/>
        </w:rPr>
        <w:t xml:space="preserve">מבלי לגרוע מזכויות וסמכויות המשרד לפי תנאי המכרז ולפי הוראות כל דין, לרבות חוק חובת המכרזים, </w:t>
      </w:r>
      <w:proofErr w:type="spellStart"/>
      <w:r w:rsidRPr="003D66BF">
        <w:rPr>
          <w:rFonts w:cs="David"/>
          <w:color w:val="auto"/>
          <w:rtl/>
        </w:rPr>
        <w:t>התשנ"ג</w:t>
      </w:r>
      <w:proofErr w:type="spellEnd"/>
      <w:r w:rsidRPr="003D66BF">
        <w:rPr>
          <w:rFonts w:cs="David"/>
          <w:color w:val="auto"/>
          <w:rtl/>
        </w:rPr>
        <w:t>-1993 או התקנות על פיו, תהיינה לוועדת המכרזים הסמכויות כמפורט להלן. סמכויות אלה יחולו בכל השלבים השונים של הליך המכרז, לפי העניין. הוועדה לא תשפה את המציעים ולא תפצם בכל דרך בגין עשיית שימוש בסמכויותיה.</w:t>
      </w:r>
    </w:p>
    <w:p w:rsidR="003D66BF" w:rsidRPr="0076589C" w:rsidRDefault="003D66BF" w:rsidP="003D66BF">
      <w:pPr>
        <w:pStyle w:val="2"/>
        <w:tabs>
          <w:tab w:val="num" w:pos="567"/>
          <w:tab w:val="left" w:pos="1134"/>
        </w:tabs>
        <w:spacing w:line="360" w:lineRule="auto"/>
        <w:rPr>
          <w:rFonts w:cs="David"/>
          <w:b w:val="0"/>
          <w:bCs w:val="0"/>
          <w:color w:val="auto"/>
          <w:u w:val="single"/>
        </w:rPr>
      </w:pPr>
      <w:r w:rsidRPr="0076589C">
        <w:rPr>
          <w:rFonts w:cs="David"/>
          <w:b w:val="0"/>
          <w:bCs w:val="0"/>
          <w:color w:val="auto"/>
          <w:u w:val="single"/>
          <w:rtl/>
        </w:rPr>
        <w:t>שינוי תנאי ההזמנה</w:t>
      </w:r>
    </w:p>
    <w:p w:rsidR="003D66BF" w:rsidRPr="003D66BF" w:rsidRDefault="003D66BF" w:rsidP="0076589C">
      <w:pPr>
        <w:pStyle w:val="HeadingS2"/>
        <w:tabs>
          <w:tab w:val="clear" w:pos="1134"/>
          <w:tab w:val="left" w:pos="368"/>
        </w:tabs>
        <w:spacing w:after="100" w:afterAutospacing="1" w:line="360" w:lineRule="auto"/>
        <w:ind w:left="368"/>
        <w:rPr>
          <w:rtl/>
        </w:rPr>
      </w:pPr>
      <w:bookmarkStart w:id="1" w:name="_Toc257553156"/>
      <w:r w:rsidRPr="003D66BF">
        <w:rPr>
          <w:rtl/>
        </w:rPr>
        <w:t>לוועדה הסמכות הבלעדית לקבוע את דרישות ההליך, לרבות ניסוח מסמכי המכרז על כל שלביהם, בכל עת.</w:t>
      </w:r>
      <w:bookmarkEnd w:id="1"/>
    </w:p>
    <w:p w:rsidR="003D66BF" w:rsidRPr="003D66BF" w:rsidRDefault="003D66BF" w:rsidP="0076589C">
      <w:pPr>
        <w:pStyle w:val="HeadingS2"/>
        <w:tabs>
          <w:tab w:val="clear" w:pos="1134"/>
          <w:tab w:val="left" w:pos="368"/>
        </w:tabs>
        <w:spacing w:after="100" w:afterAutospacing="1" w:line="360" w:lineRule="auto"/>
        <w:ind w:left="368"/>
        <w:rPr>
          <w:rtl/>
        </w:rPr>
      </w:pPr>
      <w:bookmarkStart w:id="2" w:name="_Toc257553158"/>
      <w:r w:rsidRPr="003D66BF">
        <w:rPr>
          <w:rtl/>
        </w:rPr>
        <w:t>מבלי לגרוע מהאמור, תהיה הוועדה רשאית, בין השאר, לקבוע תנאי סף נוספים או חלופיים לאלה שבהזמנה, לקבוע דרישות איכות או דרישות חובה נוספות או חלופיות כאמור, לשנות את תמהיל הדרישות, להורות על שינוי במציע ו/או בהצעה, לצורך עמידה בדרישות המכרז, ללא הגבלה.</w:t>
      </w:r>
      <w:bookmarkEnd w:id="2"/>
      <w:r w:rsidRPr="003D66BF">
        <w:rPr>
          <w:rtl/>
        </w:rPr>
        <w:t xml:space="preserve"> </w:t>
      </w:r>
    </w:p>
    <w:p w:rsidR="003D66BF" w:rsidRPr="003D66BF" w:rsidRDefault="003D66BF" w:rsidP="0076589C">
      <w:pPr>
        <w:pStyle w:val="HeadingS2"/>
        <w:tabs>
          <w:tab w:val="clear" w:pos="1134"/>
          <w:tab w:val="left" w:pos="368"/>
        </w:tabs>
        <w:spacing w:after="100" w:afterAutospacing="1" w:line="360" w:lineRule="auto"/>
        <w:ind w:left="368"/>
      </w:pPr>
      <w:bookmarkStart w:id="3" w:name="_Toc257553159"/>
      <w:r w:rsidRPr="003D66BF">
        <w:rPr>
          <w:rtl/>
        </w:rPr>
        <w:t>סמכויות אלה תהיינה בידי הוועדה בכל שלב, לרבות לאחר פרסום המכרז, ועד לשלב הגשת ההצעות למכרז.</w:t>
      </w:r>
      <w:bookmarkEnd w:id="3"/>
    </w:p>
    <w:p w:rsidR="003D66BF" w:rsidRPr="0076589C" w:rsidRDefault="003D66BF" w:rsidP="0076589C">
      <w:pPr>
        <w:pStyle w:val="2"/>
        <w:tabs>
          <w:tab w:val="left" w:pos="368"/>
          <w:tab w:val="num" w:pos="567"/>
        </w:tabs>
        <w:spacing w:line="360" w:lineRule="auto"/>
        <w:ind w:left="368"/>
        <w:rPr>
          <w:rFonts w:cs="David"/>
          <w:b w:val="0"/>
          <w:bCs w:val="0"/>
          <w:color w:val="auto"/>
          <w:u w:val="single"/>
          <w:rtl/>
        </w:rPr>
      </w:pPr>
      <w:bookmarkStart w:id="4" w:name="_Toc257553160"/>
      <w:bookmarkStart w:id="5" w:name="_Toc270595494"/>
      <w:bookmarkStart w:id="6" w:name="_Toc272856349"/>
      <w:r w:rsidRPr="0076589C">
        <w:rPr>
          <w:rFonts w:cs="David"/>
          <w:b w:val="0"/>
          <w:bCs w:val="0"/>
          <w:color w:val="auto"/>
          <w:u w:val="single"/>
          <w:rtl/>
        </w:rPr>
        <w:t>בדיקת קיום דרישות ההליך</w:t>
      </w:r>
      <w:bookmarkEnd w:id="4"/>
      <w:bookmarkEnd w:id="5"/>
      <w:bookmarkEnd w:id="6"/>
    </w:p>
    <w:p w:rsidR="003D66BF" w:rsidRPr="003D66BF" w:rsidRDefault="003D66BF" w:rsidP="0076589C">
      <w:pPr>
        <w:pStyle w:val="HeadingS2"/>
        <w:tabs>
          <w:tab w:val="clear" w:pos="1134"/>
          <w:tab w:val="left" w:pos="368"/>
        </w:tabs>
        <w:spacing w:after="100" w:afterAutospacing="1" w:line="360" w:lineRule="auto"/>
        <w:ind w:left="368"/>
        <w:rPr>
          <w:rtl/>
        </w:rPr>
      </w:pPr>
      <w:bookmarkStart w:id="7" w:name="_Toc226271132"/>
      <w:bookmarkStart w:id="8" w:name="_Toc226281604"/>
      <w:bookmarkStart w:id="9" w:name="_Toc233708202"/>
      <w:bookmarkStart w:id="10" w:name="_Toc248580683"/>
      <w:bookmarkStart w:id="11" w:name="_Toc257553161"/>
      <w:r w:rsidRPr="003D66BF">
        <w:rPr>
          <w:rtl/>
        </w:rPr>
        <w:t>לוועדה תהיה הסמכות לבדוק בכל עת את עמידת המציע בתנאי המכרז לרבות בתנאי הסף למכרז, ובכלל זה תהיה לה הסמכות לעשות שימוש במידע, מסמכים ואישורים שבידי המשרד מכל מין וסוג שהוא, לבקש מכל מציע הבהרות, השלמות, תיקונים, הגשת מסמכים, אסמכתאות, נימוקים וכל כיוצא באלה, בכל עניין הנוגע להצעה, לזמן כל מציע, בכל שלב, לפני הבחירה בזוכה ולאחר מכן, להציג בפניה את ההצעה שהגיש, כולה או מקצתה, או כדי לברר פרטים מסוימים או שאלות העולות בקשר עם הצעתו, לשוב ולבדוק את ההצעות או חלק מהן אף אם הושלמה בדיקתן או בדיקת החלק הרלבנטי. בכלל זה תהיה הוועדה מוסמכת בכל עת, ואף לאחר ההודעה על הזכייה במכרז, לדרוש מכל מציע פרטים נוספים, לתקן טעויות שנתגלו ולקבל החלטות אחרות במקומן, מכל סיבה שהיא.</w:t>
      </w:r>
      <w:bookmarkEnd w:id="7"/>
      <w:bookmarkEnd w:id="8"/>
      <w:bookmarkEnd w:id="9"/>
      <w:bookmarkEnd w:id="10"/>
      <w:bookmarkEnd w:id="11"/>
    </w:p>
    <w:p w:rsidR="003D66BF" w:rsidRPr="0076589C" w:rsidRDefault="003D66BF" w:rsidP="0076589C">
      <w:pPr>
        <w:pStyle w:val="2"/>
        <w:tabs>
          <w:tab w:val="left" w:pos="368"/>
          <w:tab w:val="num" w:pos="567"/>
        </w:tabs>
        <w:spacing w:line="360" w:lineRule="auto"/>
        <w:ind w:left="368"/>
        <w:rPr>
          <w:rFonts w:cs="David"/>
          <w:b w:val="0"/>
          <w:bCs w:val="0"/>
          <w:color w:val="auto"/>
          <w:u w:val="single"/>
        </w:rPr>
      </w:pPr>
      <w:bookmarkStart w:id="12" w:name="_Toc257553162"/>
      <w:bookmarkStart w:id="13" w:name="_Toc270595495"/>
      <w:bookmarkStart w:id="14" w:name="_Toc272856350"/>
      <w:r w:rsidRPr="0076589C">
        <w:rPr>
          <w:rFonts w:cs="David"/>
          <w:b w:val="0"/>
          <w:bCs w:val="0"/>
          <w:color w:val="auto"/>
          <w:u w:val="single"/>
          <w:rtl/>
        </w:rPr>
        <w:t>שינויים, השמטות ותוספות</w:t>
      </w:r>
      <w:bookmarkEnd w:id="12"/>
      <w:bookmarkEnd w:id="13"/>
      <w:bookmarkEnd w:id="14"/>
    </w:p>
    <w:p w:rsidR="003D66BF" w:rsidRPr="003D66BF" w:rsidRDefault="003D66BF" w:rsidP="0076589C">
      <w:pPr>
        <w:pStyle w:val="HeadingS2"/>
        <w:tabs>
          <w:tab w:val="clear" w:pos="1134"/>
          <w:tab w:val="left" w:pos="368"/>
        </w:tabs>
        <w:spacing w:after="100" w:afterAutospacing="1" w:line="360" w:lineRule="auto"/>
        <w:ind w:left="368"/>
        <w:rPr>
          <w:rtl/>
        </w:rPr>
      </w:pPr>
      <w:bookmarkStart w:id="15" w:name="_Toc226271134"/>
      <w:bookmarkStart w:id="16" w:name="_Toc226281606"/>
      <w:bookmarkStart w:id="17" w:name="_Toc233708204"/>
      <w:bookmarkStart w:id="18" w:name="_Toc248580685"/>
      <w:bookmarkStart w:id="19" w:name="_Toc257553163"/>
      <w:r w:rsidRPr="003D66BF">
        <w:rPr>
          <w:rtl/>
        </w:rPr>
        <w:t xml:space="preserve">בכל מקרה של שינוי, השמטה או תוספת שייעשו על ידי המציע בהצעתו לעומת הנדרש במסמכי המכרז, לרבות בקשר עם תנאי הסף, או כל הסתייגות לגבי הנדרש, בכל דרך או צורה שהיא (לעיל ולהלן – </w:t>
      </w:r>
      <w:r w:rsidRPr="003D66BF">
        <w:rPr>
          <w:b/>
          <w:bCs/>
          <w:rtl/>
        </w:rPr>
        <w:t>הסתייגות</w:t>
      </w:r>
      <w:r w:rsidRPr="003D66BF">
        <w:rPr>
          <w:rtl/>
        </w:rPr>
        <w:t>), תהא הוועדה רשאית:</w:t>
      </w:r>
      <w:bookmarkEnd w:id="15"/>
      <w:bookmarkEnd w:id="16"/>
      <w:bookmarkEnd w:id="17"/>
      <w:bookmarkEnd w:id="18"/>
      <w:bookmarkEnd w:id="19"/>
    </w:p>
    <w:p w:rsidR="003D66BF" w:rsidRPr="003D66BF" w:rsidRDefault="003D66BF" w:rsidP="0076589C">
      <w:pPr>
        <w:pStyle w:val="3"/>
        <w:tabs>
          <w:tab w:val="left" w:pos="368"/>
          <w:tab w:val="left" w:pos="567"/>
          <w:tab w:val="left" w:pos="1985"/>
        </w:tabs>
        <w:spacing w:before="0" w:line="360" w:lineRule="auto"/>
        <w:ind w:left="368"/>
        <w:rPr>
          <w:rFonts w:cs="David"/>
          <w:color w:val="auto"/>
          <w:rtl/>
        </w:rPr>
      </w:pPr>
      <w:bookmarkStart w:id="20" w:name="_Toc226271135"/>
      <w:bookmarkStart w:id="21" w:name="_Toc226281607"/>
      <w:bookmarkStart w:id="22" w:name="_Toc233708205"/>
      <w:bookmarkStart w:id="23" w:name="_Toc248580686"/>
      <w:bookmarkStart w:id="24" w:name="_Toc257553164"/>
      <w:bookmarkStart w:id="25" w:name="_Ref270914844"/>
      <w:r w:rsidRPr="003D66BF">
        <w:rPr>
          <w:rFonts w:cs="David"/>
          <w:color w:val="auto"/>
          <w:rtl/>
        </w:rPr>
        <w:t>לפסול את הצעת המציע;</w:t>
      </w:r>
      <w:bookmarkEnd w:id="20"/>
      <w:bookmarkEnd w:id="21"/>
      <w:bookmarkEnd w:id="22"/>
      <w:bookmarkEnd w:id="23"/>
      <w:bookmarkEnd w:id="24"/>
      <w:bookmarkEnd w:id="25"/>
    </w:p>
    <w:p w:rsidR="003D66BF" w:rsidRPr="003D66BF" w:rsidRDefault="003D66BF" w:rsidP="0076589C">
      <w:pPr>
        <w:pStyle w:val="3"/>
        <w:tabs>
          <w:tab w:val="left" w:pos="368"/>
          <w:tab w:val="left" w:pos="567"/>
          <w:tab w:val="left" w:pos="1985"/>
        </w:tabs>
        <w:spacing w:before="0" w:line="360" w:lineRule="auto"/>
        <w:ind w:left="368"/>
        <w:rPr>
          <w:rFonts w:cs="David"/>
          <w:color w:val="auto"/>
          <w:rtl/>
        </w:rPr>
      </w:pPr>
      <w:bookmarkStart w:id="26" w:name="_Toc226271136"/>
      <w:bookmarkStart w:id="27" w:name="_Toc226281608"/>
      <w:bookmarkStart w:id="28" w:name="_Toc233708206"/>
      <w:bookmarkStart w:id="29" w:name="_Toc248580687"/>
      <w:bookmarkStart w:id="30" w:name="_Toc257553165"/>
      <w:r w:rsidRPr="003D66BF">
        <w:rPr>
          <w:rFonts w:cs="David"/>
          <w:color w:val="auto"/>
          <w:rtl/>
        </w:rPr>
        <w:t>לראות בהסתייגות כאילו לא נכתבה כלל, ולהתעלם ממנה;</w:t>
      </w:r>
      <w:bookmarkEnd w:id="26"/>
      <w:bookmarkEnd w:id="27"/>
      <w:bookmarkEnd w:id="28"/>
      <w:bookmarkEnd w:id="29"/>
      <w:bookmarkEnd w:id="30"/>
    </w:p>
    <w:p w:rsidR="003D66BF" w:rsidRPr="003D66BF" w:rsidRDefault="003D66BF" w:rsidP="0076589C">
      <w:pPr>
        <w:pStyle w:val="3"/>
        <w:tabs>
          <w:tab w:val="left" w:pos="368"/>
          <w:tab w:val="left" w:pos="567"/>
          <w:tab w:val="left" w:pos="1985"/>
        </w:tabs>
        <w:spacing w:before="0" w:line="360" w:lineRule="auto"/>
        <w:ind w:left="368"/>
        <w:rPr>
          <w:rFonts w:cs="David"/>
          <w:color w:val="auto"/>
          <w:rtl/>
        </w:rPr>
      </w:pPr>
      <w:bookmarkStart w:id="31" w:name="_Toc226271137"/>
      <w:bookmarkStart w:id="32" w:name="_Toc226281609"/>
      <w:bookmarkStart w:id="33" w:name="_Toc233708207"/>
      <w:bookmarkStart w:id="34" w:name="_Toc248580688"/>
      <w:bookmarkStart w:id="35" w:name="_Toc257553166"/>
      <w:r w:rsidRPr="003D66BF">
        <w:rPr>
          <w:rFonts w:cs="David"/>
          <w:color w:val="auto"/>
          <w:rtl/>
        </w:rPr>
        <w:t>לראות בהסתייגות כאילו היא מהווה פגם טכני בלבד, ולהכשירו;</w:t>
      </w:r>
      <w:bookmarkEnd w:id="31"/>
      <w:bookmarkEnd w:id="32"/>
      <w:bookmarkEnd w:id="33"/>
      <w:bookmarkEnd w:id="34"/>
      <w:bookmarkEnd w:id="35"/>
    </w:p>
    <w:p w:rsidR="003D66BF" w:rsidRPr="003D66BF" w:rsidRDefault="003D66BF" w:rsidP="0076589C">
      <w:pPr>
        <w:pStyle w:val="3"/>
        <w:tabs>
          <w:tab w:val="left" w:pos="368"/>
          <w:tab w:val="left" w:pos="567"/>
          <w:tab w:val="left" w:pos="1985"/>
        </w:tabs>
        <w:spacing w:before="0" w:line="360" w:lineRule="auto"/>
        <w:ind w:left="368"/>
        <w:rPr>
          <w:rFonts w:cs="David"/>
          <w:color w:val="auto"/>
          <w:rtl/>
        </w:rPr>
      </w:pPr>
      <w:bookmarkStart w:id="36" w:name="_Toc226271138"/>
      <w:bookmarkStart w:id="37" w:name="_Toc226281610"/>
      <w:bookmarkStart w:id="38" w:name="_Toc233708208"/>
      <w:bookmarkStart w:id="39" w:name="_Toc248580689"/>
      <w:bookmarkStart w:id="40" w:name="_Toc257553167"/>
      <w:r w:rsidRPr="003D66BF">
        <w:rPr>
          <w:rFonts w:cs="David"/>
          <w:color w:val="auto"/>
          <w:rtl/>
        </w:rPr>
        <w:t>לדרוש מהמציע לתקן את ההסתייגות, בין באמצעות הגשת הצעתו מחדש, כולה או חלקה, בין באמצעות הודעה של המציע לוועדה כי הוא מסיר את ההסתייגות, ובין בכל דרך אחרת, לפי שיקול דעתה והחלטתה הבלעדית של הוועדה;</w:t>
      </w:r>
      <w:bookmarkEnd w:id="36"/>
      <w:bookmarkEnd w:id="37"/>
      <w:bookmarkEnd w:id="38"/>
      <w:bookmarkEnd w:id="39"/>
      <w:bookmarkEnd w:id="40"/>
    </w:p>
    <w:p w:rsidR="003D66BF" w:rsidRPr="003D66BF" w:rsidRDefault="003D66BF" w:rsidP="0076589C">
      <w:pPr>
        <w:pStyle w:val="3"/>
        <w:tabs>
          <w:tab w:val="left" w:pos="368"/>
          <w:tab w:val="left" w:pos="567"/>
          <w:tab w:val="left" w:pos="1985"/>
        </w:tabs>
        <w:spacing w:before="0" w:line="360" w:lineRule="auto"/>
        <w:ind w:left="368"/>
        <w:rPr>
          <w:rFonts w:cs="David"/>
          <w:color w:val="auto"/>
          <w:rtl/>
        </w:rPr>
      </w:pPr>
      <w:bookmarkStart w:id="41" w:name="_Toc226271139"/>
      <w:bookmarkStart w:id="42" w:name="_Toc226281611"/>
      <w:bookmarkStart w:id="43" w:name="_Toc233708209"/>
      <w:bookmarkStart w:id="44" w:name="_Toc248580690"/>
      <w:bookmarkStart w:id="45" w:name="_Toc257553168"/>
      <w:bookmarkStart w:id="46" w:name="_Ref270914847"/>
      <w:r w:rsidRPr="003D66BF">
        <w:rPr>
          <w:rFonts w:cs="David"/>
          <w:color w:val="auto"/>
          <w:rtl/>
        </w:rPr>
        <w:t>לתקן את מסמכי ההליך, ובלבד שהתיקון יחול באופן שוויוני על כל המציעים ובהתאם לצורך, כפי שתמצא הוועדה לנכון, ולאפשר למציעים להגיש מחדש את הצעותיהם או כל חלק מהן או לתקן את הצעותיהם.</w:t>
      </w:r>
      <w:bookmarkEnd w:id="41"/>
      <w:bookmarkEnd w:id="42"/>
      <w:bookmarkEnd w:id="43"/>
      <w:bookmarkEnd w:id="44"/>
      <w:bookmarkEnd w:id="45"/>
      <w:bookmarkEnd w:id="46"/>
    </w:p>
    <w:p w:rsidR="003D66BF" w:rsidRPr="003D66BF" w:rsidRDefault="003D66BF" w:rsidP="0076589C">
      <w:pPr>
        <w:pStyle w:val="HeadingS2"/>
        <w:tabs>
          <w:tab w:val="clear" w:pos="1134"/>
          <w:tab w:val="left" w:pos="368"/>
        </w:tabs>
        <w:spacing w:after="100" w:afterAutospacing="1" w:line="360" w:lineRule="auto"/>
        <w:ind w:left="368"/>
      </w:pPr>
      <w:bookmarkStart w:id="47" w:name="_Toc226271140"/>
      <w:bookmarkStart w:id="48" w:name="_Toc226281612"/>
      <w:bookmarkStart w:id="49" w:name="_Toc233708210"/>
      <w:bookmarkStart w:id="50" w:name="_Toc248580691"/>
      <w:bookmarkStart w:id="51" w:name="_Toc257553169"/>
      <w:r w:rsidRPr="003D66BF">
        <w:rPr>
          <w:rtl/>
        </w:rPr>
        <w:t xml:space="preserve">מובהר כי ההחלטה בין האפשרויות המנויות לעיל מסורה לשיקול דעתה הבלעדי של וועדת המכרזים. אם תחליט הוועדה לפעול לפי אחת החלופות המנויות בסעיף זה לעיל, והמציע יודיע כי הוא מסרב להסכים להחלטתה, רשאית ועדת המכרזים לפסול את הצעתו של המציע וזאת מבלי לגרוע מכל זכות וסמכות אחרת המוקנים לוועדה. בנסיבות מיוחדות תהא רשאית ועדת המכרזים להקל בדרישה מסוימת, אף אם מדובר בדרישת סף, </w:t>
      </w:r>
      <w:proofErr w:type="spellStart"/>
      <w:r w:rsidRPr="003D66BF">
        <w:rPr>
          <w:rtl/>
        </w:rPr>
        <w:t>והכל</w:t>
      </w:r>
      <w:proofErr w:type="spellEnd"/>
      <w:r w:rsidRPr="003D66BF">
        <w:rPr>
          <w:rtl/>
        </w:rPr>
        <w:t xml:space="preserve"> אם מצאה שיהיה הדבר לטובת המכרז.</w:t>
      </w:r>
      <w:bookmarkEnd w:id="47"/>
      <w:bookmarkEnd w:id="48"/>
      <w:bookmarkEnd w:id="49"/>
      <w:bookmarkEnd w:id="50"/>
      <w:bookmarkEnd w:id="51"/>
    </w:p>
    <w:p w:rsidR="003D66BF" w:rsidRPr="0076589C" w:rsidRDefault="003D66BF" w:rsidP="0076589C">
      <w:pPr>
        <w:pStyle w:val="2"/>
        <w:tabs>
          <w:tab w:val="left" w:pos="368"/>
          <w:tab w:val="num" w:pos="567"/>
        </w:tabs>
        <w:spacing w:line="360" w:lineRule="auto"/>
        <w:ind w:left="368"/>
        <w:rPr>
          <w:rFonts w:cs="David"/>
          <w:b w:val="0"/>
          <w:bCs w:val="0"/>
          <w:color w:val="auto"/>
          <w:u w:val="single"/>
        </w:rPr>
      </w:pPr>
      <w:bookmarkStart w:id="52" w:name="_Toc257553170"/>
      <w:bookmarkStart w:id="53" w:name="_Toc270595496"/>
      <w:bookmarkStart w:id="54" w:name="_Toc272856351"/>
      <w:r w:rsidRPr="0076589C">
        <w:rPr>
          <w:rFonts w:cs="David"/>
          <w:b w:val="0"/>
          <w:bCs w:val="0"/>
          <w:color w:val="auto"/>
          <w:u w:val="single"/>
          <w:rtl/>
        </w:rPr>
        <w:t>עיון וקביעה מחדש</w:t>
      </w:r>
      <w:bookmarkEnd w:id="52"/>
      <w:bookmarkEnd w:id="53"/>
      <w:bookmarkEnd w:id="54"/>
    </w:p>
    <w:p w:rsidR="003D66BF" w:rsidRPr="003D66BF" w:rsidRDefault="003D66BF" w:rsidP="0076589C">
      <w:pPr>
        <w:pStyle w:val="HeadingS2"/>
        <w:tabs>
          <w:tab w:val="clear" w:pos="1134"/>
          <w:tab w:val="left" w:pos="368"/>
        </w:tabs>
        <w:spacing w:after="100" w:afterAutospacing="1" w:line="360" w:lineRule="auto"/>
        <w:ind w:left="368"/>
        <w:rPr>
          <w:rtl/>
        </w:rPr>
      </w:pPr>
      <w:bookmarkStart w:id="55" w:name="_Toc226271142"/>
      <w:bookmarkStart w:id="56" w:name="_Toc226281614"/>
      <w:bookmarkStart w:id="57" w:name="_Toc233708212"/>
      <w:bookmarkStart w:id="58" w:name="_Toc248580693"/>
      <w:bookmarkStart w:id="59" w:name="_Toc257553171"/>
      <w:r w:rsidRPr="003D66BF">
        <w:rPr>
          <w:rtl/>
        </w:rPr>
        <w:t>הוועדה תהיה רשאית, בכל עת, בין לפני הגשת ההצעות ובין לאחריה, להורות כי איזו דרישה מדרישות המכרז, לרבות דרישות סף, וכן ההוראות בקשר עם בדיקת ההצעות, תבוטל באופן חלקי או מלא, לרבות באמצעות קביעה מחדש ושינוי התנאים; זאת, אם סברה הוועדה כי הדבר יהיה לטובת ההליך, ובלבד שהחלטותיה יחולו באופן שוויוני על כל המציעים. בהתאם לצורך ובין השאר ככל שהדין יחייב זאת, תאפשר הוועדה למציעים שהגישו הצעה למכרז, לתקן או להגיש מחדש את הצעותיהם או חלק מהן ו/או תאפשר הגשה של מציעים נוספים, לרבות לאחר פרסום מודעה מתאימה.</w:t>
      </w:r>
      <w:bookmarkEnd w:id="55"/>
      <w:bookmarkEnd w:id="56"/>
      <w:bookmarkEnd w:id="57"/>
      <w:bookmarkEnd w:id="58"/>
      <w:bookmarkEnd w:id="59"/>
      <w:r w:rsidRPr="003D66BF">
        <w:rPr>
          <w:rtl/>
        </w:rPr>
        <w:t xml:space="preserve"> </w:t>
      </w:r>
    </w:p>
    <w:p w:rsidR="003D66BF" w:rsidRPr="003D66BF" w:rsidRDefault="003D66BF" w:rsidP="0076589C">
      <w:pPr>
        <w:pStyle w:val="HeadingS2"/>
        <w:tabs>
          <w:tab w:val="clear" w:pos="1134"/>
          <w:tab w:val="left" w:pos="368"/>
        </w:tabs>
        <w:spacing w:after="100" w:afterAutospacing="1" w:line="360" w:lineRule="auto"/>
        <w:ind w:left="368"/>
        <w:rPr>
          <w:rtl/>
        </w:rPr>
      </w:pPr>
      <w:bookmarkStart w:id="60" w:name="_Toc226271143"/>
      <w:bookmarkStart w:id="61" w:name="_Toc226281615"/>
      <w:bookmarkStart w:id="62" w:name="_Toc233708213"/>
      <w:bookmarkStart w:id="63" w:name="_Toc248580694"/>
      <w:bookmarkStart w:id="64" w:name="_Toc257553172"/>
      <w:r w:rsidRPr="003D66BF">
        <w:rPr>
          <w:rtl/>
        </w:rPr>
        <w:t>למען הסר ספק, הוועדה לא תהיה חייבת לעשות שימוש בסמכויותיה אלה והיא לא תהיה מחויבת להתיר תיקונים או השלמות כאמור לעיל, והדבר יהיה כפוף לשיקול דעתה הבלעדי של הוועדה ולצרכי המשרד ולשיקוליו המקצועיים.</w:t>
      </w:r>
      <w:bookmarkEnd w:id="60"/>
      <w:bookmarkEnd w:id="61"/>
      <w:bookmarkEnd w:id="62"/>
      <w:bookmarkEnd w:id="63"/>
      <w:bookmarkEnd w:id="64"/>
    </w:p>
    <w:p w:rsidR="003D66BF" w:rsidRPr="003D66BF" w:rsidRDefault="003D66BF" w:rsidP="0076589C">
      <w:pPr>
        <w:pStyle w:val="HeadingS2"/>
        <w:tabs>
          <w:tab w:val="clear" w:pos="1134"/>
          <w:tab w:val="left" w:pos="368"/>
        </w:tabs>
        <w:spacing w:after="100" w:afterAutospacing="1" w:line="360" w:lineRule="auto"/>
        <w:ind w:left="368"/>
        <w:rPr>
          <w:rtl/>
        </w:rPr>
      </w:pPr>
      <w:bookmarkStart w:id="65" w:name="_Toc226271144"/>
      <w:bookmarkStart w:id="66" w:name="_Toc226281616"/>
      <w:bookmarkStart w:id="67" w:name="_Toc233708214"/>
      <w:bookmarkStart w:id="68" w:name="_Toc248580695"/>
      <w:bookmarkStart w:id="69" w:name="_Toc257553173"/>
      <w:r w:rsidRPr="003D66BF">
        <w:rPr>
          <w:rtl/>
        </w:rPr>
        <w:t>אימוץ מדיניות המתירה תיקון פגמים מסוג אחד אין בה כדי לחייב אימוץ מדיניות המתירה תיקון פגמים מסוג אחר.</w:t>
      </w:r>
      <w:bookmarkEnd w:id="65"/>
      <w:bookmarkEnd w:id="66"/>
      <w:bookmarkEnd w:id="67"/>
      <w:bookmarkEnd w:id="68"/>
      <w:bookmarkEnd w:id="69"/>
      <w:r w:rsidRPr="003D66BF">
        <w:rPr>
          <w:rtl/>
        </w:rPr>
        <w:t xml:space="preserve"> </w:t>
      </w:r>
    </w:p>
    <w:p w:rsidR="003D66BF" w:rsidRPr="0076589C" w:rsidRDefault="003D66BF" w:rsidP="0076589C">
      <w:pPr>
        <w:pStyle w:val="2"/>
        <w:tabs>
          <w:tab w:val="left" w:pos="368"/>
          <w:tab w:val="num" w:pos="567"/>
        </w:tabs>
        <w:spacing w:line="360" w:lineRule="auto"/>
        <w:ind w:left="368"/>
        <w:rPr>
          <w:rFonts w:cs="David"/>
          <w:b w:val="0"/>
          <w:bCs w:val="0"/>
          <w:color w:val="auto"/>
          <w:u w:val="single"/>
        </w:rPr>
      </w:pPr>
      <w:bookmarkStart w:id="70" w:name="_Toc257553176"/>
      <w:bookmarkStart w:id="71" w:name="_Toc270595498"/>
      <w:bookmarkStart w:id="72" w:name="_Toc272856352"/>
      <w:r w:rsidRPr="0076589C">
        <w:rPr>
          <w:rFonts w:cs="David"/>
          <w:b w:val="0"/>
          <w:bCs w:val="0"/>
          <w:color w:val="auto"/>
          <w:u w:val="single"/>
          <w:rtl/>
        </w:rPr>
        <w:t>סמכות לדרוש מידע נוסף</w:t>
      </w:r>
      <w:bookmarkEnd w:id="70"/>
      <w:bookmarkEnd w:id="71"/>
      <w:bookmarkEnd w:id="72"/>
    </w:p>
    <w:p w:rsidR="003D66BF" w:rsidRPr="003D66BF" w:rsidRDefault="003D66BF" w:rsidP="0076589C">
      <w:pPr>
        <w:pStyle w:val="HeadingS2"/>
        <w:tabs>
          <w:tab w:val="clear" w:pos="1134"/>
          <w:tab w:val="left" w:pos="368"/>
        </w:tabs>
        <w:spacing w:after="100" w:afterAutospacing="1" w:line="360" w:lineRule="auto"/>
        <w:ind w:left="368"/>
        <w:rPr>
          <w:rtl/>
        </w:rPr>
      </w:pPr>
      <w:bookmarkStart w:id="73" w:name="_Toc226271148"/>
      <w:bookmarkStart w:id="74" w:name="_Toc226281620"/>
      <w:bookmarkStart w:id="75" w:name="_Toc233708218"/>
      <w:bookmarkStart w:id="76" w:name="_Toc248580699"/>
      <w:bookmarkStart w:id="77" w:name="_Toc257553177"/>
      <w:r w:rsidRPr="003D66BF">
        <w:rPr>
          <w:rtl/>
        </w:rPr>
        <w:t xml:space="preserve">הוועדה תהא מוסמכת לדרוש מכל מציע מידע נוסף, פרטים, הבהרות, השלמות, תיקונים, מסמכים, אסמכתאות, נימוקים וכל כיוצא באלה, בכל עניין הנוגע להצעה על כל אחד מחלקיה, </w:t>
      </w:r>
      <w:proofErr w:type="spellStart"/>
      <w:r w:rsidRPr="003D66BF">
        <w:rPr>
          <w:rtl/>
        </w:rPr>
        <w:t>והכל</w:t>
      </w:r>
      <w:proofErr w:type="spellEnd"/>
      <w:r w:rsidRPr="003D66BF">
        <w:rPr>
          <w:rtl/>
        </w:rPr>
        <w:t xml:space="preserve"> במטרה לקיים כל אחת מסמכויותיה האחרות של הוועדה ועל מנת לבחון את ההצעה.</w:t>
      </w:r>
      <w:bookmarkEnd w:id="73"/>
      <w:bookmarkEnd w:id="74"/>
      <w:bookmarkEnd w:id="75"/>
      <w:bookmarkEnd w:id="76"/>
      <w:bookmarkEnd w:id="77"/>
    </w:p>
    <w:p w:rsidR="003D66BF" w:rsidRPr="003D66BF" w:rsidRDefault="003D66BF" w:rsidP="0076589C">
      <w:pPr>
        <w:pStyle w:val="HeadingS2"/>
        <w:tabs>
          <w:tab w:val="clear" w:pos="1134"/>
          <w:tab w:val="left" w:pos="368"/>
        </w:tabs>
        <w:spacing w:after="100" w:afterAutospacing="1" w:line="360" w:lineRule="auto"/>
        <w:ind w:left="368"/>
        <w:rPr>
          <w:rtl/>
        </w:rPr>
      </w:pPr>
      <w:bookmarkStart w:id="78" w:name="_Toc226271149"/>
      <w:bookmarkStart w:id="79" w:name="_Toc226281621"/>
      <w:bookmarkStart w:id="80" w:name="_Toc233708219"/>
      <w:bookmarkStart w:id="81" w:name="_Toc248580700"/>
      <w:bookmarkStart w:id="82" w:name="_Toc257553178"/>
      <w:r w:rsidRPr="003D66BF">
        <w:rPr>
          <w:rtl/>
        </w:rPr>
        <w:t>בכלל זה תהא הוועדה מוסמכת לדרוש חומר הדרוש להוכחת המשך עמידת המציע בתנאי הסף הקבועים במכרז או עמידתו בתנאים אחרים הקבועים במכרז</w:t>
      </w:r>
      <w:r w:rsidRPr="003D66BF">
        <w:rPr>
          <w:rFonts w:hint="cs"/>
          <w:rtl/>
        </w:rPr>
        <w:t>,</w:t>
      </w:r>
      <w:r w:rsidRPr="003D66BF">
        <w:rPr>
          <w:rtl/>
        </w:rPr>
        <w:t xml:space="preserve"> אף אם </w:t>
      </w:r>
      <w:r w:rsidRPr="003D66BF">
        <w:rPr>
          <w:rFonts w:hint="cs"/>
          <w:rtl/>
        </w:rPr>
        <w:t xml:space="preserve">החומר המבוקש לא נדרש במסמכי המכרז במפורש ו/או </w:t>
      </w:r>
      <w:r w:rsidRPr="003D66BF">
        <w:rPr>
          <w:rtl/>
        </w:rPr>
        <w:t>לא צורף להצעה, ובלבד שהדרישות המהותיות התקיימו במלואן ובמועד. יובהר, כי לעניין זה מבחינה הוועדה בין דרישותיו המהותיות של המכרז לבין דרכי הוכחת התקיימותן.</w:t>
      </w:r>
      <w:bookmarkEnd w:id="78"/>
      <w:bookmarkEnd w:id="79"/>
      <w:bookmarkEnd w:id="80"/>
      <w:bookmarkEnd w:id="81"/>
      <w:bookmarkEnd w:id="82"/>
      <w:r w:rsidRPr="003D66BF">
        <w:rPr>
          <w:rtl/>
        </w:rPr>
        <w:t xml:space="preserve"> </w:t>
      </w:r>
    </w:p>
    <w:p w:rsidR="003D66BF" w:rsidRPr="0076589C" w:rsidRDefault="003D66BF" w:rsidP="0076589C">
      <w:pPr>
        <w:pStyle w:val="2"/>
        <w:tabs>
          <w:tab w:val="left" w:pos="368"/>
          <w:tab w:val="num" w:pos="567"/>
        </w:tabs>
        <w:spacing w:line="360" w:lineRule="auto"/>
        <w:ind w:left="368"/>
        <w:rPr>
          <w:rFonts w:cs="David"/>
          <w:b w:val="0"/>
          <w:bCs w:val="0"/>
          <w:color w:val="auto"/>
          <w:u w:val="single"/>
        </w:rPr>
      </w:pPr>
      <w:bookmarkStart w:id="83" w:name="_Toc233708244"/>
      <w:bookmarkStart w:id="84" w:name="_Toc257553200"/>
      <w:bookmarkStart w:id="85" w:name="_Toc270595501"/>
      <w:bookmarkStart w:id="86" w:name="_Toc272856354"/>
      <w:r w:rsidRPr="0076589C">
        <w:rPr>
          <w:rFonts w:cs="David"/>
          <w:b w:val="0"/>
          <w:bCs w:val="0"/>
          <w:color w:val="auto"/>
          <w:u w:val="single"/>
          <w:rtl/>
        </w:rPr>
        <w:t>ביטול המכרז</w:t>
      </w:r>
      <w:bookmarkEnd w:id="83"/>
      <w:bookmarkEnd w:id="84"/>
      <w:bookmarkEnd w:id="85"/>
      <w:bookmarkEnd w:id="86"/>
    </w:p>
    <w:p w:rsidR="003D66BF" w:rsidRPr="00CD6363" w:rsidRDefault="003D66BF" w:rsidP="0076589C">
      <w:pPr>
        <w:pStyle w:val="HeadingS2"/>
        <w:tabs>
          <w:tab w:val="clear" w:pos="1134"/>
          <w:tab w:val="left" w:pos="368"/>
        </w:tabs>
        <w:spacing w:after="100" w:afterAutospacing="1" w:line="360" w:lineRule="auto"/>
        <w:ind w:left="368"/>
        <w:rPr>
          <w:rtl/>
        </w:rPr>
      </w:pPr>
      <w:bookmarkStart w:id="87" w:name="_Toc226271175"/>
      <w:bookmarkStart w:id="88" w:name="_Toc226281647"/>
      <w:bookmarkStart w:id="89" w:name="_Toc233708245"/>
      <w:bookmarkStart w:id="90" w:name="_Toc248580723"/>
      <w:bookmarkStart w:id="91" w:name="_Toc257553201"/>
      <w:r w:rsidRPr="00CD6363">
        <w:rPr>
          <w:rtl/>
        </w:rPr>
        <w:t xml:space="preserve">המשרד וועדת המכרזים מבטאים את כוונתם לבצע את השירותים באמצעות ההליך </w:t>
      </w:r>
      <w:proofErr w:type="spellStart"/>
      <w:r w:rsidRPr="00CD6363">
        <w:rPr>
          <w:rtl/>
        </w:rPr>
        <w:t>המכרזי</w:t>
      </w:r>
      <w:proofErr w:type="spellEnd"/>
      <w:r w:rsidRPr="00CD6363">
        <w:rPr>
          <w:rtl/>
        </w:rPr>
        <w:t xml:space="preserve"> כמפורט לעיל. למרות זאת, ולמען הסר ספק, יובהר כי הוצאת הזמנה זו אינה מהווה התחייבות כלפי המציעים ו/או כל צד שלישי אחר. ועדת המכרזים רשאית, בכל עת ועל פי שיקול דעתה הבלעדי, לבטל את הליך המכרז. זאת, אף לאחר הגשת ההצעות ומבלי להכריז על זוכה מכל סיבה שהיא, לרבות מסיבות תקציביות, ארגוניות או מכל סיבה אחרת לפי שיקול דעתו הבלעדי והמוחלט של המשרד, וכן אם סברה הוועדה לפי שיקול דעתה המוחלט כי ממצאי ההליך מעידים על קושי של המציעים לעמוד בדרישות או כי הדרישות היו מחמירות יתר על המידה או בלתי נכונות מבחינה עניינית.</w:t>
      </w:r>
    </w:p>
    <w:p w:rsidR="003D66BF" w:rsidRPr="00CD6363" w:rsidRDefault="003D66BF" w:rsidP="0076589C">
      <w:pPr>
        <w:pStyle w:val="HeadingS2"/>
        <w:tabs>
          <w:tab w:val="clear" w:pos="1134"/>
          <w:tab w:val="left" w:pos="368"/>
        </w:tabs>
        <w:spacing w:after="100" w:afterAutospacing="1" w:line="360" w:lineRule="auto"/>
        <w:ind w:left="368"/>
      </w:pPr>
      <w:r w:rsidRPr="00CD6363">
        <w:rPr>
          <w:rtl/>
        </w:rPr>
        <w:t>ההסתמכות של המציעים או כל מי מטעמם ו/או הקשורים בהם, על כל הנחה, מסקנה, פרשנות, כוונה או מידע המפורטים במסמכי ההזמנה, הינה על אחריותם בלבד ולא תהיה להם כל טענה כלפי המשרד או ועדת המכרזים או מי מטעמם בכל הקשור לכך. ל</w:t>
      </w:r>
      <w:r>
        <w:rPr>
          <w:rtl/>
        </w:rPr>
        <w:t>משרד, לוועדת המכרזים או מי מטעמ</w:t>
      </w:r>
      <w:r>
        <w:rPr>
          <w:rFonts w:hint="cs"/>
          <w:rtl/>
        </w:rPr>
        <w:t>ם</w:t>
      </w:r>
      <w:r w:rsidRPr="00CD6363">
        <w:rPr>
          <w:rtl/>
        </w:rPr>
        <w:t xml:space="preserve"> לא תהיה כל אחריות בקשר לכל נזק, עלות או אבדן שנגרמו למציעים או כל מי מטעמם ו/או הקשורים בהם ו/או מי שהם עלולים לחוב כלפיהם לפי כל דין או חוזה, הנובעים מהשתתפותם בהליך, מהגשת ההצעות, או ההסתמכות כל הנחה, מסקנה, פרשנות, כוונה או מידע המפורטים במסמכים כלשהם.</w:t>
      </w:r>
    </w:p>
    <w:p w:rsidR="003D66BF" w:rsidRPr="00CD6363" w:rsidRDefault="003D66BF" w:rsidP="0076589C">
      <w:pPr>
        <w:pStyle w:val="HeadingS2"/>
        <w:tabs>
          <w:tab w:val="clear" w:pos="1134"/>
          <w:tab w:val="left" w:pos="368"/>
        </w:tabs>
        <w:spacing w:after="100" w:afterAutospacing="1" w:line="360" w:lineRule="auto"/>
        <w:ind w:left="368"/>
        <w:rPr>
          <w:rtl/>
        </w:rPr>
      </w:pPr>
      <w:r w:rsidRPr="00CD6363">
        <w:rPr>
          <w:rtl/>
        </w:rPr>
        <w:t>המשרד וועדת המכרזים יהיו רשאים לפרסם הליך חדש או להתק</w:t>
      </w:r>
      <w:r>
        <w:rPr>
          <w:rtl/>
        </w:rPr>
        <w:t>דם בהליכים אחרים</w:t>
      </w:r>
      <w:r w:rsidRPr="00CD6363">
        <w:rPr>
          <w:rtl/>
        </w:rPr>
        <w:t xml:space="preserve">, לרבות התקשרויות בפטור ממכרז ולרבות כל הליך אחר הקבוע בדין, במקום או בנוסף להליך המכרז, לקבוע דרישות סף או דרישות מינימום נוספות, </w:t>
      </w:r>
      <w:r>
        <w:rPr>
          <w:rFonts w:hint="cs"/>
          <w:rtl/>
        </w:rPr>
        <w:t xml:space="preserve">לצאת </w:t>
      </w:r>
      <w:r w:rsidRPr="00CD6363">
        <w:rPr>
          <w:rtl/>
        </w:rPr>
        <w:t xml:space="preserve">בהליך מיון המוקדם או בהליך מכרזי, בכל עת ומכל סיבה. בין השאר, הוועדה תהיה רשאית לצאת במכרז חדש, לרבות מכרז פומבי או מכרז סגור שיופץ בין המציעים שהגישו הצעות העומדות בתנאי הליך זה, או לתקן תנאים מתנאי המכרז (ובכלל זה תנאי ההסכם), בין אם מיוזמתה ובין אם כתשובה לשאלות הבהרה מצד המשתתפים, לרבות באמצעות ביטולם או ניסוחם או קביעתם מחדש, ולאפשר למציעים להגיש הצעה מתוקנת בהתאם לאותו חלק שבוטל, נוסח או נקבע מחדש. </w:t>
      </w:r>
    </w:p>
    <w:bookmarkEnd w:id="87"/>
    <w:bookmarkEnd w:id="88"/>
    <w:bookmarkEnd w:id="89"/>
    <w:bookmarkEnd w:id="90"/>
    <w:bookmarkEnd w:id="91"/>
    <w:p w:rsidR="00842572" w:rsidRDefault="00842572" w:rsidP="00F6239B">
      <w:pPr>
        <w:numPr>
          <w:ilvl w:val="0"/>
          <w:numId w:val="6"/>
        </w:numPr>
        <w:spacing w:line="360" w:lineRule="auto"/>
        <w:ind w:left="357" w:hanging="357"/>
        <w:jc w:val="both"/>
      </w:pPr>
      <w:r>
        <w:rPr>
          <w:rFonts w:hint="cs"/>
          <w:rtl/>
        </w:rPr>
        <w:t xml:space="preserve">ההצעות יוגשו אך ורק אל </w:t>
      </w:r>
      <w:r w:rsidRPr="00CD0303">
        <w:rPr>
          <w:rFonts w:hint="cs"/>
          <w:rtl/>
        </w:rPr>
        <w:t>תיבת המכרזים הממוקמת בקומת הכניסה למשרד</w:t>
      </w:r>
      <w:r w:rsidR="00CF729B">
        <w:rPr>
          <w:rFonts w:hint="cs"/>
          <w:rtl/>
        </w:rPr>
        <w:t xml:space="preserve"> </w:t>
      </w:r>
      <w:r w:rsidRPr="00CD0303">
        <w:rPr>
          <w:rFonts w:hint="cs"/>
          <w:rtl/>
        </w:rPr>
        <w:t xml:space="preserve">לשרותי דת - רח' כנפי נשרים 7, גבעת שאול ירושלים, עד ליום </w:t>
      </w:r>
      <w:r w:rsidR="000D598D">
        <w:rPr>
          <w:rFonts w:hint="cs"/>
          <w:rtl/>
        </w:rPr>
        <w:t>1</w:t>
      </w:r>
      <w:r w:rsidR="00F6239B">
        <w:rPr>
          <w:rFonts w:hint="cs"/>
          <w:rtl/>
        </w:rPr>
        <w:t>6</w:t>
      </w:r>
      <w:r w:rsidR="000D598D">
        <w:rPr>
          <w:rFonts w:hint="cs"/>
          <w:rtl/>
        </w:rPr>
        <w:t xml:space="preserve">.12.12 </w:t>
      </w:r>
      <w:r w:rsidRPr="00CD0303">
        <w:rPr>
          <w:rFonts w:hint="cs"/>
          <w:rtl/>
        </w:rPr>
        <w:t xml:space="preserve">בשעה </w:t>
      </w:r>
      <w:r>
        <w:rPr>
          <w:rFonts w:hint="cs"/>
          <w:rtl/>
        </w:rPr>
        <w:t>12:00</w:t>
      </w:r>
      <w:r w:rsidR="007960E8">
        <w:rPr>
          <w:rFonts w:hint="cs"/>
          <w:rtl/>
        </w:rPr>
        <w:t xml:space="preserve"> </w:t>
      </w:r>
      <w:r>
        <w:rPr>
          <w:rFonts w:hint="cs"/>
          <w:rtl/>
        </w:rPr>
        <w:t xml:space="preserve">(להלן: </w:t>
      </w:r>
      <w:r w:rsidRPr="003F75DD">
        <w:rPr>
          <w:rFonts w:hint="cs"/>
          <w:b/>
          <w:bCs/>
          <w:rtl/>
        </w:rPr>
        <w:t>"המועד האחרון להגשת ההצעות"</w:t>
      </w:r>
      <w:r>
        <w:rPr>
          <w:rFonts w:hint="cs"/>
          <w:rtl/>
        </w:rPr>
        <w:t>)</w:t>
      </w:r>
      <w:r w:rsidRPr="00CD0303">
        <w:rPr>
          <w:rFonts w:hint="cs"/>
          <w:rtl/>
        </w:rPr>
        <w:t>.</w:t>
      </w:r>
    </w:p>
    <w:p w:rsidR="00842572" w:rsidRDefault="00842572" w:rsidP="00842572">
      <w:pPr>
        <w:spacing w:line="360" w:lineRule="auto"/>
        <w:jc w:val="both"/>
        <w:rPr>
          <w:rtl/>
        </w:rPr>
      </w:pPr>
    </w:p>
    <w:p w:rsidR="00CF729B" w:rsidRPr="00CF729B" w:rsidRDefault="00842572" w:rsidP="00CF729B">
      <w:pPr>
        <w:pStyle w:val="a9"/>
        <w:numPr>
          <w:ilvl w:val="0"/>
          <w:numId w:val="6"/>
        </w:numPr>
        <w:overflowPunct w:val="0"/>
        <w:autoSpaceDE w:val="0"/>
        <w:autoSpaceDN w:val="0"/>
        <w:adjustRightInd w:val="0"/>
        <w:spacing w:line="360" w:lineRule="auto"/>
        <w:jc w:val="both"/>
        <w:textAlignment w:val="baseline"/>
        <w:rPr>
          <w:rFonts w:ascii="Arial" w:hAnsi="Arial"/>
        </w:rPr>
      </w:pPr>
      <w:r>
        <w:rPr>
          <w:rFonts w:hint="cs"/>
          <w:rtl/>
        </w:rPr>
        <w:t>הצעה שתוגש לאחר המועד האחרון להגשת ההצעות, לא תובא לדיון ותפסל על הסף.</w:t>
      </w:r>
      <w:r w:rsidR="00CF729B">
        <w:rPr>
          <w:rFonts w:hint="cs"/>
          <w:rtl/>
        </w:rPr>
        <w:t xml:space="preserve"> </w:t>
      </w:r>
      <w:r w:rsidR="00CF729B">
        <w:rPr>
          <w:rFonts w:ascii="Arial" w:hAnsi="Arial" w:hint="cs"/>
          <w:rtl/>
        </w:rPr>
        <w:t xml:space="preserve"> </w:t>
      </w:r>
    </w:p>
    <w:p w:rsidR="00CF729B" w:rsidRDefault="00CF729B" w:rsidP="00CF729B">
      <w:pPr>
        <w:overflowPunct w:val="0"/>
        <w:autoSpaceDE w:val="0"/>
        <w:autoSpaceDN w:val="0"/>
        <w:adjustRightInd w:val="0"/>
        <w:spacing w:line="360" w:lineRule="auto"/>
        <w:ind w:left="567"/>
        <w:jc w:val="both"/>
        <w:textAlignment w:val="baseline"/>
        <w:rPr>
          <w:rtl/>
        </w:rPr>
      </w:pPr>
    </w:p>
    <w:p w:rsidR="00013B10" w:rsidRPr="00AB6E10" w:rsidRDefault="00AB6E10" w:rsidP="007960E8">
      <w:pPr>
        <w:overflowPunct w:val="0"/>
        <w:autoSpaceDE w:val="0"/>
        <w:autoSpaceDN w:val="0"/>
        <w:adjustRightInd w:val="0"/>
        <w:spacing w:line="360" w:lineRule="auto"/>
        <w:ind w:left="567"/>
        <w:jc w:val="both"/>
        <w:textAlignment w:val="baseline"/>
        <w:rPr>
          <w:sz w:val="28"/>
          <w:szCs w:val="28"/>
          <w:u w:val="single"/>
          <w:rtl/>
        </w:rPr>
      </w:pPr>
      <w:r w:rsidRPr="00AB6E10">
        <w:rPr>
          <w:rFonts w:hint="cs"/>
          <w:sz w:val="28"/>
          <w:szCs w:val="28"/>
          <w:u w:val="single"/>
          <w:rtl/>
        </w:rPr>
        <w:t>הבהרות ושאלות</w:t>
      </w:r>
    </w:p>
    <w:p w:rsidR="00AB6E10" w:rsidRPr="00AB6E10" w:rsidRDefault="00AB6E10" w:rsidP="007960E8">
      <w:pPr>
        <w:overflowPunct w:val="0"/>
        <w:autoSpaceDE w:val="0"/>
        <w:autoSpaceDN w:val="0"/>
        <w:adjustRightInd w:val="0"/>
        <w:spacing w:line="360" w:lineRule="auto"/>
        <w:ind w:left="567"/>
        <w:jc w:val="both"/>
        <w:textAlignment w:val="baseline"/>
        <w:rPr>
          <w:b/>
          <w:bCs/>
          <w:u w:val="single"/>
          <w:rtl/>
        </w:rPr>
      </w:pPr>
    </w:p>
    <w:p w:rsidR="005A77AD" w:rsidRDefault="00842572" w:rsidP="00F6239B">
      <w:pPr>
        <w:overflowPunct w:val="0"/>
        <w:autoSpaceDE w:val="0"/>
        <w:autoSpaceDN w:val="0"/>
        <w:adjustRightInd w:val="0"/>
        <w:spacing w:line="360" w:lineRule="auto"/>
        <w:ind w:left="567"/>
        <w:jc w:val="both"/>
        <w:textAlignment w:val="baseline"/>
        <w:rPr>
          <w:rFonts w:ascii="Arial" w:hAnsi="Arial"/>
          <w:b/>
          <w:bCs/>
          <w:sz w:val="28"/>
          <w:szCs w:val="28"/>
          <w:rtl/>
        </w:rPr>
      </w:pPr>
      <w:r w:rsidRPr="00CF729B">
        <w:rPr>
          <w:rFonts w:hint="cs"/>
          <w:b/>
          <w:bCs/>
          <w:sz w:val="28"/>
          <w:szCs w:val="28"/>
          <w:rtl/>
        </w:rPr>
        <w:t xml:space="preserve">שאלות בקשר למכרז זה יש לשלוח </w:t>
      </w:r>
      <w:r w:rsidR="000D598D">
        <w:rPr>
          <w:rFonts w:hint="cs"/>
          <w:b/>
          <w:bCs/>
          <w:sz w:val="28"/>
          <w:szCs w:val="28"/>
          <w:rtl/>
        </w:rPr>
        <w:t>ל</w:t>
      </w:r>
      <w:r w:rsidR="007960E8">
        <w:rPr>
          <w:rFonts w:hint="cs"/>
          <w:b/>
          <w:bCs/>
          <w:sz w:val="28"/>
          <w:szCs w:val="28"/>
          <w:rtl/>
        </w:rPr>
        <w:t xml:space="preserve">פקס שמספרו 5311008 -02 </w:t>
      </w:r>
      <w:r w:rsidRPr="00CF729B">
        <w:rPr>
          <w:rFonts w:hint="cs"/>
          <w:b/>
          <w:bCs/>
          <w:sz w:val="28"/>
          <w:szCs w:val="28"/>
          <w:rtl/>
        </w:rPr>
        <w:t xml:space="preserve">עד ליום </w:t>
      </w:r>
      <w:r w:rsidR="00F6239B">
        <w:rPr>
          <w:rFonts w:hint="cs"/>
          <w:b/>
          <w:bCs/>
          <w:sz w:val="28"/>
          <w:szCs w:val="28"/>
          <w:rtl/>
        </w:rPr>
        <w:t>5</w:t>
      </w:r>
      <w:r w:rsidR="007960E8">
        <w:rPr>
          <w:rFonts w:hint="cs"/>
          <w:b/>
          <w:bCs/>
          <w:sz w:val="28"/>
          <w:szCs w:val="28"/>
          <w:rtl/>
        </w:rPr>
        <w:t xml:space="preserve">.12.12 </w:t>
      </w:r>
      <w:r w:rsidRPr="00CF729B">
        <w:rPr>
          <w:rFonts w:hint="cs"/>
          <w:b/>
          <w:bCs/>
          <w:sz w:val="28"/>
          <w:szCs w:val="28"/>
          <w:rtl/>
        </w:rPr>
        <w:t xml:space="preserve">לידי </w:t>
      </w:r>
      <w:r w:rsidR="000D598D">
        <w:rPr>
          <w:rFonts w:hint="cs"/>
          <w:b/>
          <w:bCs/>
          <w:sz w:val="28"/>
          <w:szCs w:val="28"/>
          <w:rtl/>
        </w:rPr>
        <w:t>הגב' מוריה פורת</w:t>
      </w:r>
      <w:r w:rsidRPr="00CF729B">
        <w:rPr>
          <w:rFonts w:hint="cs"/>
          <w:b/>
          <w:bCs/>
          <w:sz w:val="28"/>
          <w:szCs w:val="28"/>
          <w:rtl/>
        </w:rPr>
        <w:t xml:space="preserve">. מענה לשאלות יועבר עד ליום </w:t>
      </w:r>
      <w:r w:rsidR="00F6239B">
        <w:rPr>
          <w:rFonts w:hint="cs"/>
          <w:b/>
          <w:bCs/>
          <w:sz w:val="28"/>
          <w:szCs w:val="28"/>
          <w:rtl/>
        </w:rPr>
        <w:t>11</w:t>
      </w:r>
      <w:r w:rsidR="007960E8">
        <w:rPr>
          <w:rFonts w:hint="cs"/>
          <w:b/>
          <w:bCs/>
          <w:sz w:val="28"/>
          <w:szCs w:val="28"/>
          <w:rtl/>
        </w:rPr>
        <w:t>.12.12</w:t>
      </w:r>
      <w:r w:rsidRPr="00CF729B">
        <w:rPr>
          <w:rFonts w:hint="cs"/>
          <w:b/>
          <w:bCs/>
          <w:sz w:val="28"/>
          <w:szCs w:val="28"/>
          <w:rtl/>
        </w:rPr>
        <w:t xml:space="preserve"> באמצעות </w:t>
      </w:r>
      <w:r w:rsidR="0040584E">
        <w:rPr>
          <w:rFonts w:hint="cs"/>
          <w:b/>
          <w:bCs/>
          <w:sz w:val="28"/>
          <w:szCs w:val="28"/>
          <w:rtl/>
        </w:rPr>
        <w:t>אתר האינטרנט של המשרד</w:t>
      </w:r>
      <w:r w:rsidR="00CF729B">
        <w:rPr>
          <w:rFonts w:ascii="Arial" w:hAnsi="Arial" w:hint="cs"/>
          <w:b/>
          <w:bCs/>
          <w:sz w:val="28"/>
          <w:szCs w:val="28"/>
          <w:rtl/>
        </w:rPr>
        <w:t>.</w:t>
      </w:r>
    </w:p>
    <w:p w:rsidR="00013B10" w:rsidRPr="00CD6363" w:rsidRDefault="00013B10" w:rsidP="00013B10">
      <w:pPr>
        <w:pStyle w:val="HeadingS3"/>
        <w:tabs>
          <w:tab w:val="clear" w:pos="1985"/>
          <w:tab w:val="left" w:pos="651"/>
        </w:tabs>
        <w:ind w:left="651"/>
        <w:rPr>
          <w:rtl/>
        </w:rPr>
      </w:pPr>
      <w:r w:rsidRPr="00CD6363">
        <w:rPr>
          <w:rtl/>
        </w:rPr>
        <w:t xml:space="preserve">חובה להעביר את שאלות ההבהרה </w:t>
      </w:r>
      <w:r>
        <w:rPr>
          <w:rFonts w:hint="cs"/>
          <w:rtl/>
        </w:rPr>
        <w:t>ב</w:t>
      </w:r>
      <w:r w:rsidRPr="00CD6363">
        <w:rPr>
          <w:rtl/>
        </w:rPr>
        <w:t>פורמט ההגשה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5"/>
        <w:gridCol w:w="3317"/>
        <w:gridCol w:w="2977"/>
      </w:tblGrid>
      <w:tr w:rsidR="00013B10" w:rsidRPr="00CD6363" w:rsidTr="00941820">
        <w:tc>
          <w:tcPr>
            <w:tcW w:w="855" w:type="dxa"/>
          </w:tcPr>
          <w:p w:rsidR="00013B10" w:rsidRPr="00CD6363" w:rsidRDefault="00013B10" w:rsidP="00941820">
            <w:pPr>
              <w:pStyle w:val="11"/>
              <w:ind w:left="0"/>
              <w:rPr>
                <w:rFonts w:ascii="Times New Roman" w:hAnsi="Times New Roman"/>
                <w:b/>
                <w:bCs/>
                <w:color w:val="auto"/>
              </w:rPr>
            </w:pPr>
            <w:r w:rsidRPr="00CD6363">
              <w:rPr>
                <w:rFonts w:ascii="Times New Roman" w:hAnsi="Times New Roman"/>
                <w:b/>
                <w:bCs/>
                <w:color w:val="auto"/>
                <w:rtl/>
              </w:rPr>
              <w:t>מס"ד</w:t>
            </w:r>
          </w:p>
        </w:tc>
        <w:tc>
          <w:tcPr>
            <w:tcW w:w="3317" w:type="dxa"/>
          </w:tcPr>
          <w:p w:rsidR="00013B10" w:rsidRPr="00CD6363" w:rsidRDefault="00013B10" w:rsidP="00941820">
            <w:pPr>
              <w:pStyle w:val="11"/>
              <w:ind w:left="0"/>
              <w:jc w:val="left"/>
              <w:rPr>
                <w:rFonts w:ascii="Times New Roman" w:hAnsi="Times New Roman"/>
                <w:b/>
                <w:bCs/>
                <w:color w:val="auto"/>
                <w:rtl/>
              </w:rPr>
            </w:pPr>
            <w:r w:rsidRPr="00CD6363">
              <w:rPr>
                <w:rFonts w:ascii="Times New Roman" w:hAnsi="Times New Roman"/>
                <w:b/>
                <w:bCs/>
                <w:color w:val="auto"/>
                <w:rtl/>
              </w:rPr>
              <w:t>סעיף/מראה מקום אחר</w:t>
            </w:r>
          </w:p>
          <w:p w:rsidR="00013B10" w:rsidRPr="00CD6363" w:rsidRDefault="00013B10" w:rsidP="00941820">
            <w:pPr>
              <w:pStyle w:val="11"/>
              <w:ind w:left="0"/>
              <w:jc w:val="left"/>
              <w:rPr>
                <w:rFonts w:ascii="Times New Roman" w:hAnsi="Times New Roman"/>
                <w:b/>
                <w:bCs/>
                <w:color w:val="auto"/>
              </w:rPr>
            </w:pPr>
            <w:r w:rsidRPr="00CD6363">
              <w:rPr>
                <w:rFonts w:ascii="Times New Roman" w:hAnsi="Times New Roman"/>
                <w:i/>
                <w:iCs/>
                <w:color w:val="auto"/>
                <w:sz w:val="20"/>
                <w:szCs w:val="20"/>
                <w:rtl/>
              </w:rPr>
              <w:t>(הפניה למקום המדויק במסמכי ההליך ונספחיו אליו מתייחסת השאלה)</w:t>
            </w:r>
          </w:p>
        </w:tc>
        <w:tc>
          <w:tcPr>
            <w:tcW w:w="2977" w:type="dxa"/>
          </w:tcPr>
          <w:p w:rsidR="00013B10" w:rsidRPr="00CD6363" w:rsidRDefault="00013B10" w:rsidP="00941820">
            <w:pPr>
              <w:pStyle w:val="11"/>
              <w:ind w:left="0"/>
              <w:rPr>
                <w:rFonts w:ascii="Times New Roman" w:hAnsi="Times New Roman"/>
                <w:b/>
                <w:bCs/>
                <w:color w:val="auto"/>
              </w:rPr>
            </w:pPr>
            <w:r w:rsidRPr="00CD6363">
              <w:rPr>
                <w:rFonts w:ascii="Times New Roman" w:hAnsi="Times New Roman"/>
                <w:b/>
                <w:bCs/>
                <w:color w:val="auto"/>
                <w:rtl/>
              </w:rPr>
              <w:t>שאלה/הערה</w:t>
            </w:r>
          </w:p>
        </w:tc>
      </w:tr>
      <w:tr w:rsidR="00013B10" w:rsidRPr="00CD6363" w:rsidTr="00941820">
        <w:tc>
          <w:tcPr>
            <w:tcW w:w="855" w:type="dxa"/>
          </w:tcPr>
          <w:p w:rsidR="00013B10" w:rsidRPr="00CD6363" w:rsidRDefault="00013B10" w:rsidP="00941820">
            <w:pPr>
              <w:pStyle w:val="11"/>
              <w:ind w:left="0"/>
              <w:rPr>
                <w:rFonts w:ascii="Times New Roman" w:hAnsi="Times New Roman"/>
                <w:color w:val="auto"/>
              </w:rPr>
            </w:pPr>
            <w:r w:rsidRPr="00CD6363">
              <w:rPr>
                <w:rFonts w:ascii="Times New Roman" w:hAnsi="Times New Roman"/>
                <w:color w:val="auto"/>
                <w:rtl/>
              </w:rPr>
              <w:t>1.</w:t>
            </w:r>
          </w:p>
        </w:tc>
        <w:tc>
          <w:tcPr>
            <w:tcW w:w="3317" w:type="dxa"/>
          </w:tcPr>
          <w:p w:rsidR="00013B10" w:rsidRPr="00CD6363" w:rsidRDefault="00013B10" w:rsidP="00941820">
            <w:pPr>
              <w:pStyle w:val="11"/>
              <w:ind w:left="0"/>
              <w:rPr>
                <w:rFonts w:ascii="Times New Roman" w:hAnsi="Times New Roman"/>
                <w:color w:val="auto"/>
              </w:rPr>
            </w:pPr>
          </w:p>
        </w:tc>
        <w:tc>
          <w:tcPr>
            <w:tcW w:w="2977" w:type="dxa"/>
          </w:tcPr>
          <w:p w:rsidR="00013B10" w:rsidRPr="00CD6363" w:rsidRDefault="00013B10" w:rsidP="00941820">
            <w:pPr>
              <w:pStyle w:val="11"/>
              <w:ind w:left="0"/>
              <w:rPr>
                <w:rFonts w:ascii="Times New Roman" w:hAnsi="Times New Roman"/>
                <w:color w:val="auto"/>
              </w:rPr>
            </w:pPr>
          </w:p>
        </w:tc>
      </w:tr>
      <w:tr w:rsidR="00013B10" w:rsidRPr="00CD6363" w:rsidTr="00941820">
        <w:tc>
          <w:tcPr>
            <w:tcW w:w="855" w:type="dxa"/>
          </w:tcPr>
          <w:p w:rsidR="00013B10" w:rsidRPr="00CD6363" w:rsidRDefault="00013B10" w:rsidP="00941820">
            <w:pPr>
              <w:pStyle w:val="11"/>
              <w:ind w:left="0"/>
              <w:rPr>
                <w:rFonts w:ascii="Times New Roman" w:hAnsi="Times New Roman"/>
                <w:color w:val="auto"/>
              </w:rPr>
            </w:pPr>
            <w:r w:rsidRPr="00CD6363">
              <w:rPr>
                <w:rFonts w:ascii="Times New Roman" w:hAnsi="Times New Roman"/>
                <w:color w:val="auto"/>
                <w:rtl/>
              </w:rPr>
              <w:t>...</w:t>
            </w:r>
          </w:p>
        </w:tc>
        <w:tc>
          <w:tcPr>
            <w:tcW w:w="3317" w:type="dxa"/>
          </w:tcPr>
          <w:p w:rsidR="00013B10" w:rsidRPr="00CD6363" w:rsidRDefault="00013B10" w:rsidP="00941820">
            <w:pPr>
              <w:pStyle w:val="11"/>
              <w:ind w:left="0"/>
              <w:rPr>
                <w:rFonts w:ascii="Times New Roman" w:hAnsi="Times New Roman"/>
                <w:color w:val="auto"/>
              </w:rPr>
            </w:pPr>
          </w:p>
        </w:tc>
        <w:tc>
          <w:tcPr>
            <w:tcW w:w="2977" w:type="dxa"/>
          </w:tcPr>
          <w:p w:rsidR="00013B10" w:rsidRPr="00CD6363" w:rsidRDefault="00013B10" w:rsidP="00941820">
            <w:pPr>
              <w:pStyle w:val="11"/>
              <w:ind w:left="0"/>
              <w:rPr>
                <w:rFonts w:ascii="Times New Roman" w:hAnsi="Times New Roman"/>
                <w:color w:val="auto"/>
              </w:rPr>
            </w:pPr>
          </w:p>
        </w:tc>
      </w:tr>
    </w:tbl>
    <w:p w:rsidR="00013B10" w:rsidRPr="00CD6363" w:rsidRDefault="00013B10" w:rsidP="00013B10">
      <w:pPr>
        <w:pStyle w:val="HeadingS3"/>
        <w:rPr>
          <w:rtl/>
        </w:rPr>
      </w:pPr>
    </w:p>
    <w:p w:rsidR="00013B10" w:rsidRDefault="00013B10" w:rsidP="00013B10">
      <w:pPr>
        <w:pStyle w:val="HeadingS3"/>
        <w:ind w:left="651"/>
        <w:rPr>
          <w:rFonts w:hint="cs"/>
          <w:rtl/>
        </w:rPr>
      </w:pPr>
      <w:r w:rsidRPr="00CD6363">
        <w:rPr>
          <w:rtl/>
        </w:rPr>
        <w:t xml:space="preserve">שאלות שלא תוגשנה בפורמט זה  יכול ולא תיבחנה כלל. </w:t>
      </w:r>
    </w:p>
    <w:p w:rsidR="00013B10" w:rsidRPr="00013B10" w:rsidRDefault="00013B10" w:rsidP="00013B10">
      <w:pPr>
        <w:pStyle w:val="2"/>
        <w:spacing w:line="360" w:lineRule="auto"/>
        <w:jc w:val="both"/>
        <w:rPr>
          <w:rFonts w:cs="David"/>
          <w:b w:val="0"/>
          <w:bCs w:val="0"/>
          <w:color w:val="auto"/>
        </w:rPr>
      </w:pPr>
      <w:r w:rsidRPr="00013B10">
        <w:rPr>
          <w:rFonts w:cs="David"/>
          <w:b w:val="0"/>
          <w:bCs w:val="0"/>
          <w:color w:val="auto"/>
          <w:rtl/>
        </w:rPr>
        <w:t xml:space="preserve">תשובות ועדת המכרזים תפורסמנה במועד המפורט בסעיף </w:t>
      </w:r>
      <w:r>
        <w:rPr>
          <w:rFonts w:cs="David" w:hint="cs"/>
          <w:b w:val="0"/>
          <w:bCs w:val="0"/>
          <w:color w:val="auto"/>
          <w:rtl/>
        </w:rPr>
        <w:t>13</w:t>
      </w:r>
      <w:r w:rsidRPr="00013B10">
        <w:rPr>
          <w:rFonts w:cs="David"/>
          <w:b w:val="0"/>
          <w:bCs w:val="0"/>
          <w:color w:val="auto"/>
          <w:rtl/>
        </w:rPr>
        <w:t xml:space="preserve"> (לוח הזמנים למכרז) באתר המשרד שכתובתו</w:t>
      </w:r>
      <w:r w:rsidRPr="00013B10">
        <w:rPr>
          <w:rFonts w:cs="David" w:hint="cs"/>
          <w:b w:val="0"/>
          <w:bCs w:val="0"/>
          <w:color w:val="auto"/>
          <w:rtl/>
        </w:rPr>
        <w:t xml:space="preserve"> </w:t>
      </w:r>
      <w:r w:rsidRPr="00013B10">
        <w:rPr>
          <w:rFonts w:cs="David"/>
          <w:b w:val="0"/>
          <w:bCs w:val="0"/>
          <w:color w:val="auto"/>
        </w:rPr>
        <w:t>www.dat.gov.il</w:t>
      </w:r>
      <w:r w:rsidRPr="00013B10">
        <w:rPr>
          <w:rFonts w:cs="David"/>
          <w:b w:val="0"/>
          <w:bCs w:val="0"/>
          <w:color w:val="auto"/>
          <w:rtl/>
        </w:rPr>
        <w:t>. רק תשובות שיפורסמו במסגרת זו תחייבנה את המשרד.</w:t>
      </w:r>
    </w:p>
    <w:p w:rsidR="00013B10" w:rsidRPr="00013B10" w:rsidRDefault="00013B10" w:rsidP="00013B10">
      <w:pPr>
        <w:pStyle w:val="2"/>
        <w:spacing w:line="360" w:lineRule="auto"/>
        <w:jc w:val="both"/>
        <w:rPr>
          <w:rFonts w:cs="David"/>
          <w:b w:val="0"/>
          <w:bCs w:val="0"/>
          <w:color w:val="auto"/>
          <w:rtl/>
        </w:rPr>
      </w:pPr>
      <w:r w:rsidRPr="00013B10">
        <w:rPr>
          <w:rFonts w:cs="David"/>
          <w:b w:val="0"/>
          <w:bCs w:val="0"/>
          <w:color w:val="auto"/>
          <w:rtl/>
        </w:rPr>
        <w:t>ועדת המכרזים אינה מתחייבת להשיב לכל שאלה, אינה מחויבת להבהיר או לפרש את מסמכי ההזמנה, ואינה מחויבת בעת מתן תשובתה לנוסח השאלות שנשאלה. בכל מקרה לא תהיה לנוסח השאלות כפי שיופץ למתמודדים משמעות פרשנית כלשהי. ועדת המכרזים תהיה רשאית לנסח שאלות מחדש, לקצרן, להשמיט חלקים מהן ולשנותן ככל שתראה לנכון. שאלות או פניות שלא נענו לא תהוונה בסיס לפרשנות כלשהי כנגד המשרד. כמו-כן שאלות או פניות שלא התקבלו או לא נדונו לא יהוו עילה לפסילת המכרז. עוד מובהר כי:</w:t>
      </w:r>
    </w:p>
    <w:p w:rsidR="00013B10" w:rsidRPr="00013B10" w:rsidRDefault="00013B10" w:rsidP="00013B10">
      <w:pPr>
        <w:pStyle w:val="3"/>
        <w:tabs>
          <w:tab w:val="left" w:pos="-58"/>
          <w:tab w:val="left" w:pos="567"/>
        </w:tabs>
        <w:spacing w:before="0" w:line="360" w:lineRule="auto"/>
        <w:ind w:left="244" w:hanging="17"/>
        <w:rPr>
          <w:rFonts w:cs="David"/>
          <w:b w:val="0"/>
          <w:bCs w:val="0"/>
          <w:color w:val="auto"/>
          <w:rtl/>
        </w:rPr>
      </w:pPr>
      <w:r w:rsidRPr="00013B10">
        <w:rPr>
          <w:rFonts w:cs="David"/>
          <w:b w:val="0"/>
          <w:bCs w:val="0"/>
          <w:color w:val="auto"/>
          <w:rtl/>
        </w:rPr>
        <w:t xml:space="preserve">ועדת המכרזים מוסמכת לתת הבהרות ולתקן או לשנות את מסמכי המכרז מיוזמתה. </w:t>
      </w:r>
    </w:p>
    <w:p w:rsidR="00013B10" w:rsidRPr="00013B10" w:rsidRDefault="00013B10" w:rsidP="00AB6E10">
      <w:pPr>
        <w:pStyle w:val="3"/>
        <w:tabs>
          <w:tab w:val="left" w:pos="-58"/>
          <w:tab w:val="left" w:pos="567"/>
        </w:tabs>
        <w:spacing w:before="0" w:line="360" w:lineRule="auto"/>
        <w:ind w:left="244"/>
        <w:rPr>
          <w:rFonts w:cs="David"/>
          <w:b w:val="0"/>
          <w:bCs w:val="0"/>
          <w:color w:val="auto"/>
        </w:rPr>
      </w:pPr>
      <w:bookmarkStart w:id="92" w:name="_Toc270595404"/>
      <w:r w:rsidRPr="00013B10">
        <w:rPr>
          <w:rFonts w:cs="David"/>
          <w:b w:val="0"/>
          <w:bCs w:val="0"/>
          <w:color w:val="auto"/>
          <w:rtl/>
        </w:rPr>
        <w:t xml:space="preserve">ועדת המכרזים שומרת לעצמה את שיקול הדעת אם לענות לבקשות כאמור בסעיף זה, אשר תוגשנה לאחר המועד הקבוע לצורך כך בסעיף </w:t>
      </w:r>
      <w:r w:rsidR="00AB6E10">
        <w:rPr>
          <w:rFonts w:cs="David" w:hint="cs"/>
          <w:b w:val="0"/>
          <w:bCs w:val="0"/>
          <w:color w:val="auto"/>
          <w:rtl/>
        </w:rPr>
        <w:t xml:space="preserve">13 להלן </w:t>
      </w:r>
      <w:r w:rsidRPr="00013B10">
        <w:rPr>
          <w:rFonts w:cs="David"/>
          <w:b w:val="0"/>
          <w:bCs w:val="0"/>
          <w:color w:val="auto"/>
          <w:rtl/>
        </w:rPr>
        <w:t>(לוח הזמנים למכרז).</w:t>
      </w:r>
      <w:bookmarkEnd w:id="92"/>
    </w:p>
    <w:p w:rsidR="0040584E" w:rsidRPr="0040584E" w:rsidRDefault="0040584E" w:rsidP="0040584E">
      <w:pPr>
        <w:pStyle w:val="1"/>
        <w:numPr>
          <w:ilvl w:val="0"/>
          <w:numId w:val="6"/>
        </w:numPr>
        <w:spacing w:line="360" w:lineRule="auto"/>
        <w:rPr>
          <w:rFonts w:cs="David"/>
          <w:color w:val="auto"/>
          <w:rtl/>
        </w:rPr>
      </w:pPr>
      <w:r w:rsidRPr="0040584E">
        <w:rPr>
          <w:rFonts w:ascii="Arial" w:hAnsi="Arial" w:cs="David" w:hint="cs"/>
          <w:b w:val="0"/>
          <w:bCs w:val="0"/>
          <w:color w:val="auto"/>
          <w:sz w:val="24"/>
          <w:szCs w:val="24"/>
          <w:rtl/>
        </w:rPr>
        <w:t xml:space="preserve">לשם הנוחות, לוח הזמנים הצפוי למכרז מפורט בטבלה שלהלן:  </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437"/>
        <w:gridCol w:w="1701"/>
      </w:tblGrid>
      <w:tr w:rsidR="0040584E" w:rsidRPr="00CD6363" w:rsidTr="009442E4">
        <w:tc>
          <w:tcPr>
            <w:tcW w:w="5437" w:type="dxa"/>
          </w:tcPr>
          <w:p w:rsidR="0040584E" w:rsidRPr="00CD6363" w:rsidRDefault="0040584E" w:rsidP="009442E4">
            <w:pPr>
              <w:spacing w:line="360" w:lineRule="auto"/>
            </w:pPr>
            <w:r w:rsidRPr="00CD6363">
              <w:rPr>
                <w:rtl/>
              </w:rPr>
              <w:t>מועד פרסום פומבי של המכרז</w:t>
            </w:r>
          </w:p>
        </w:tc>
        <w:tc>
          <w:tcPr>
            <w:tcW w:w="1701" w:type="dxa"/>
          </w:tcPr>
          <w:p w:rsidR="0040584E" w:rsidRPr="00CD6363" w:rsidRDefault="000D598D" w:rsidP="00F6239B">
            <w:pPr>
              <w:spacing w:line="360" w:lineRule="auto"/>
            </w:pPr>
            <w:r>
              <w:rPr>
                <w:rFonts w:hint="cs"/>
                <w:rtl/>
              </w:rPr>
              <w:t>2</w:t>
            </w:r>
            <w:r w:rsidR="00F6239B">
              <w:rPr>
                <w:rFonts w:hint="cs"/>
                <w:rtl/>
              </w:rPr>
              <w:t>8</w:t>
            </w:r>
            <w:r>
              <w:rPr>
                <w:rFonts w:hint="cs"/>
                <w:rtl/>
              </w:rPr>
              <w:t>.11.12</w:t>
            </w:r>
          </w:p>
        </w:tc>
      </w:tr>
      <w:tr w:rsidR="0040584E" w:rsidRPr="00CD6363" w:rsidTr="009442E4">
        <w:tc>
          <w:tcPr>
            <w:tcW w:w="5437" w:type="dxa"/>
          </w:tcPr>
          <w:p w:rsidR="0040584E" w:rsidRPr="00CD6363" w:rsidRDefault="0040584E" w:rsidP="009442E4">
            <w:pPr>
              <w:spacing w:line="360" w:lineRule="auto"/>
            </w:pPr>
            <w:r w:rsidRPr="00CD6363">
              <w:rPr>
                <w:rtl/>
              </w:rPr>
              <w:t>מועד אח</w:t>
            </w:r>
            <w:r>
              <w:rPr>
                <w:rtl/>
              </w:rPr>
              <w:t>רון לקבלת שאלות הבהרה מאת המציע</w:t>
            </w:r>
            <w:r w:rsidRPr="00CD6363">
              <w:rPr>
                <w:rtl/>
              </w:rPr>
              <w:t>ים</w:t>
            </w:r>
          </w:p>
        </w:tc>
        <w:tc>
          <w:tcPr>
            <w:tcW w:w="1701" w:type="dxa"/>
          </w:tcPr>
          <w:p w:rsidR="0040584E" w:rsidRPr="00CD6363" w:rsidRDefault="00F6239B" w:rsidP="0040584E">
            <w:pPr>
              <w:spacing w:line="360" w:lineRule="auto"/>
            </w:pPr>
            <w:r>
              <w:rPr>
                <w:rFonts w:hint="cs"/>
                <w:rtl/>
              </w:rPr>
              <w:t>5</w:t>
            </w:r>
            <w:r w:rsidR="009B526F">
              <w:rPr>
                <w:rFonts w:hint="cs"/>
                <w:rtl/>
              </w:rPr>
              <w:t>.12.12</w:t>
            </w:r>
          </w:p>
        </w:tc>
      </w:tr>
      <w:tr w:rsidR="0040584E" w:rsidRPr="00CD6363" w:rsidTr="009442E4">
        <w:tc>
          <w:tcPr>
            <w:tcW w:w="5437" w:type="dxa"/>
          </w:tcPr>
          <w:p w:rsidR="0040584E" w:rsidRPr="00CD6363" w:rsidRDefault="0040584E" w:rsidP="0057265D">
            <w:pPr>
              <w:spacing w:line="360" w:lineRule="auto"/>
            </w:pPr>
            <w:r w:rsidRPr="00CD6363">
              <w:rPr>
                <w:rtl/>
              </w:rPr>
              <w:t xml:space="preserve">מועד פרסום </w:t>
            </w:r>
            <w:r w:rsidR="0057265D">
              <w:rPr>
                <w:rFonts w:hint="cs"/>
                <w:rtl/>
              </w:rPr>
              <w:t xml:space="preserve">אחרוןר </w:t>
            </w:r>
            <w:r w:rsidRPr="00CD6363">
              <w:rPr>
                <w:rtl/>
              </w:rPr>
              <w:t>למענה לשאלות ההבהרה</w:t>
            </w:r>
          </w:p>
        </w:tc>
        <w:tc>
          <w:tcPr>
            <w:tcW w:w="1701" w:type="dxa"/>
          </w:tcPr>
          <w:p w:rsidR="0040584E" w:rsidRPr="00CD6363" w:rsidRDefault="00F6239B" w:rsidP="009442E4">
            <w:pPr>
              <w:spacing w:line="360" w:lineRule="auto"/>
            </w:pPr>
            <w:r>
              <w:rPr>
                <w:rFonts w:hint="cs"/>
                <w:rtl/>
              </w:rPr>
              <w:t>11</w:t>
            </w:r>
            <w:r w:rsidR="009B526F">
              <w:rPr>
                <w:rFonts w:hint="cs"/>
                <w:rtl/>
              </w:rPr>
              <w:t>.12.12</w:t>
            </w:r>
          </w:p>
        </w:tc>
      </w:tr>
      <w:tr w:rsidR="0040584E" w:rsidRPr="00CD6363" w:rsidTr="009442E4">
        <w:tc>
          <w:tcPr>
            <w:tcW w:w="5437" w:type="dxa"/>
          </w:tcPr>
          <w:p w:rsidR="0040584E" w:rsidRPr="00CD6363" w:rsidRDefault="0040584E" w:rsidP="009442E4">
            <w:pPr>
              <w:spacing w:line="360" w:lineRule="auto"/>
            </w:pPr>
            <w:r w:rsidRPr="00CD6363">
              <w:rPr>
                <w:rtl/>
              </w:rPr>
              <w:t>מועד אחרון להגשת ההצעות לתיבת המכרזים</w:t>
            </w:r>
          </w:p>
        </w:tc>
        <w:tc>
          <w:tcPr>
            <w:tcW w:w="1701" w:type="dxa"/>
          </w:tcPr>
          <w:p w:rsidR="0040584E" w:rsidRPr="00CD6363" w:rsidRDefault="000D598D" w:rsidP="00F6239B">
            <w:pPr>
              <w:spacing w:line="360" w:lineRule="auto"/>
            </w:pPr>
            <w:r>
              <w:rPr>
                <w:rFonts w:hint="cs"/>
                <w:rtl/>
              </w:rPr>
              <w:t>1</w:t>
            </w:r>
            <w:r w:rsidR="00F6239B">
              <w:rPr>
                <w:rFonts w:hint="cs"/>
                <w:rtl/>
              </w:rPr>
              <w:t>6</w:t>
            </w:r>
            <w:r>
              <w:rPr>
                <w:rFonts w:hint="cs"/>
                <w:rtl/>
              </w:rPr>
              <w:t>.12.12</w:t>
            </w:r>
          </w:p>
        </w:tc>
      </w:tr>
    </w:tbl>
    <w:p w:rsidR="009B526F" w:rsidRDefault="009B526F" w:rsidP="0040584E">
      <w:pPr>
        <w:spacing w:line="360" w:lineRule="auto"/>
        <w:ind w:left="567"/>
        <w:rPr>
          <w:rtl/>
        </w:rPr>
      </w:pPr>
    </w:p>
    <w:p w:rsidR="0040584E" w:rsidRPr="00CD6363" w:rsidRDefault="0040584E" w:rsidP="009B526F">
      <w:pPr>
        <w:spacing w:line="360" w:lineRule="auto"/>
        <w:ind w:left="567"/>
        <w:jc w:val="both"/>
        <w:rPr>
          <w:rtl/>
        </w:rPr>
      </w:pPr>
      <w:r w:rsidRPr="00CD6363">
        <w:rPr>
          <w:rtl/>
        </w:rPr>
        <w:t xml:space="preserve">ועדת המכרזים שומרת לעצמה את שיקול הדעת הבלעדי לשנות ו/או לדחות מעת לעת את כל אחד מהמועדים המנויים לעיל בהודעה שתשלח למשתתפים, לרבות שינוי מועד פרסום המענה לשאלות ההבהרה ומועד הגשת ההצעות לתיבת המכרזים או כל מועד אחר, ולא תהיה למי מהמשתתפים כל טענה ו/או דרישה בקשר לכך. שינוי ו/או דחיית מועדים יכול שייעשה מכל טעם שהוא ולהתבצע בסמיכות ואף במועד שננקב קודם לכן. </w:t>
      </w:r>
    </w:p>
    <w:p w:rsidR="005A77AD" w:rsidRDefault="005A77AD" w:rsidP="005A77AD">
      <w:pPr>
        <w:pStyle w:val="ListParagraph2"/>
        <w:rPr>
          <w:rFonts w:ascii="Arial" w:hAnsi="Arial"/>
          <w:sz w:val="24"/>
          <w:rtl/>
        </w:rPr>
      </w:pPr>
    </w:p>
    <w:p w:rsidR="0040584E" w:rsidRPr="00BD2BED" w:rsidRDefault="0040584E" w:rsidP="005A77AD">
      <w:pPr>
        <w:pStyle w:val="ListParagraph2"/>
        <w:rPr>
          <w:rFonts w:ascii="Arial" w:hAnsi="Arial"/>
          <w:sz w:val="24"/>
          <w:rtl/>
        </w:rPr>
      </w:pPr>
    </w:p>
    <w:p w:rsidR="009920A2" w:rsidRDefault="009920A2" w:rsidP="00F656AB">
      <w:pPr>
        <w:spacing w:line="276" w:lineRule="auto"/>
        <w:ind w:left="2160" w:firstLine="720"/>
        <w:jc w:val="center"/>
        <w:rPr>
          <w:sz w:val="28"/>
          <w:szCs w:val="28"/>
          <w:rtl/>
        </w:rPr>
      </w:pPr>
      <w:r w:rsidRPr="00F656AB">
        <w:rPr>
          <w:rFonts w:hint="cs"/>
          <w:sz w:val="28"/>
          <w:szCs w:val="28"/>
          <w:rtl/>
        </w:rPr>
        <w:t>בכבוד רב,</w:t>
      </w:r>
    </w:p>
    <w:p w:rsidR="0070366A" w:rsidRPr="00F656AB" w:rsidRDefault="0070366A" w:rsidP="00F656AB">
      <w:pPr>
        <w:spacing w:line="276" w:lineRule="auto"/>
        <w:ind w:left="2160" w:firstLine="720"/>
        <w:jc w:val="center"/>
        <w:rPr>
          <w:sz w:val="28"/>
          <w:szCs w:val="28"/>
          <w:rtl/>
        </w:rPr>
      </w:pPr>
    </w:p>
    <w:p w:rsidR="00CF729B" w:rsidRDefault="00CF729B" w:rsidP="00CF729B">
      <w:pPr>
        <w:spacing w:line="276" w:lineRule="auto"/>
        <w:ind w:left="2160" w:firstLine="720"/>
        <w:jc w:val="center"/>
        <w:rPr>
          <w:b/>
          <w:bCs/>
          <w:sz w:val="28"/>
          <w:szCs w:val="28"/>
          <w:rtl/>
        </w:rPr>
      </w:pPr>
      <w:r>
        <w:rPr>
          <w:rFonts w:hint="cs"/>
          <w:sz w:val="28"/>
          <w:szCs w:val="28"/>
          <w:rtl/>
        </w:rPr>
        <w:t>וועדת המכרזים</w:t>
      </w:r>
      <w:r w:rsidR="009920A2" w:rsidRPr="00F656AB">
        <w:rPr>
          <w:rFonts w:hint="cs"/>
          <w:b/>
          <w:bCs/>
          <w:sz w:val="28"/>
          <w:szCs w:val="28"/>
          <w:rtl/>
        </w:rPr>
        <w:t xml:space="preserve">      </w:t>
      </w:r>
    </w:p>
    <w:p w:rsidR="005F7B0A" w:rsidRPr="00F656AB" w:rsidRDefault="00CF729B" w:rsidP="00CC4AD2">
      <w:pPr>
        <w:spacing w:line="276" w:lineRule="auto"/>
        <w:ind w:left="2160" w:firstLine="720"/>
        <w:jc w:val="center"/>
        <w:rPr>
          <w:sz w:val="28"/>
          <w:szCs w:val="28"/>
          <w:rtl/>
        </w:rPr>
      </w:pPr>
      <w:r>
        <w:rPr>
          <w:rFonts w:hint="cs"/>
          <w:b/>
          <w:bCs/>
          <w:sz w:val="28"/>
          <w:szCs w:val="28"/>
          <w:rtl/>
        </w:rPr>
        <w:t>המשרד לשירותי דת</w:t>
      </w:r>
      <w:r w:rsidR="009920A2" w:rsidRPr="00F656AB">
        <w:rPr>
          <w:rFonts w:hint="cs"/>
          <w:b/>
          <w:bCs/>
          <w:sz w:val="28"/>
          <w:szCs w:val="28"/>
          <w:rtl/>
        </w:rPr>
        <w:t xml:space="preserve">            </w:t>
      </w:r>
    </w:p>
    <w:sectPr w:rsidR="005F7B0A" w:rsidRPr="00F656AB" w:rsidSect="00665DEB">
      <w:footerReference w:type="default" r:id="rId8"/>
      <w:pgSz w:w="11906" w:h="16838"/>
      <w:pgMar w:top="1440" w:right="1800" w:bottom="1440" w:left="1800"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74A8" w:rsidRDefault="00E174A8" w:rsidP="007306F4">
      <w:r>
        <w:separator/>
      </w:r>
    </w:p>
  </w:endnote>
  <w:endnote w:type="continuationSeparator" w:id="0">
    <w:p w:rsidR="00E174A8" w:rsidRDefault="00E174A8" w:rsidP="007306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4832594"/>
      <w:docPartObj>
        <w:docPartGallery w:val="Page Numbers (Bottom of Page)"/>
        <w:docPartUnique/>
      </w:docPartObj>
    </w:sdtPr>
    <w:sdtContent>
      <w:p w:rsidR="00074711" w:rsidRDefault="00F77112">
        <w:pPr>
          <w:pStyle w:val="a5"/>
          <w:jc w:val="right"/>
        </w:pPr>
        <w:fldSimple w:instr=" PAGE   \* MERGEFORMAT ">
          <w:r w:rsidR="006E3E00" w:rsidRPr="006E3E00">
            <w:rPr>
              <w:rFonts w:cs="Calibri"/>
              <w:noProof/>
              <w:rtl/>
              <w:lang w:val="he-IL"/>
            </w:rPr>
            <w:t>12</w:t>
          </w:r>
        </w:fldSimple>
      </w:p>
    </w:sdtContent>
  </w:sdt>
  <w:p w:rsidR="00074711" w:rsidRDefault="0007471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74A8" w:rsidRDefault="00E174A8" w:rsidP="007306F4">
      <w:r>
        <w:separator/>
      </w:r>
    </w:p>
  </w:footnote>
  <w:footnote w:type="continuationSeparator" w:id="0">
    <w:p w:rsidR="00E174A8" w:rsidRDefault="00E174A8" w:rsidP="007306F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247C5"/>
    <w:multiLevelType w:val="hybridMultilevel"/>
    <w:tmpl w:val="7DC8F8F6"/>
    <w:lvl w:ilvl="0" w:tplc="A8762D96">
      <w:start w:val="1"/>
      <w:numFmt w:val="hebrew1"/>
      <w:lvlText w:val="%1."/>
      <w:lvlJc w:val="center"/>
      <w:pPr>
        <w:ind w:left="1077" w:hanging="360"/>
      </w:pPr>
      <w:rPr>
        <w:lang w:val="en-US"/>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
    <w:nsid w:val="076570AD"/>
    <w:multiLevelType w:val="hybridMultilevel"/>
    <w:tmpl w:val="682266B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A034D4D"/>
    <w:multiLevelType w:val="multilevel"/>
    <w:tmpl w:val="70BAFF0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800"/>
        </w:tabs>
        <w:ind w:left="1800"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556"/>
        </w:tabs>
        <w:ind w:left="5556" w:hanging="108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408"/>
        </w:tabs>
        <w:ind w:left="7408" w:hanging="1440"/>
      </w:pPr>
      <w:rPr>
        <w:rFonts w:hint="default"/>
      </w:rPr>
    </w:lvl>
  </w:abstractNum>
  <w:abstractNum w:abstractNumId="3">
    <w:nsid w:val="0ADD038D"/>
    <w:multiLevelType w:val="hybridMultilevel"/>
    <w:tmpl w:val="C7187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77532D"/>
    <w:multiLevelType w:val="hybridMultilevel"/>
    <w:tmpl w:val="7AACA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C34152"/>
    <w:multiLevelType w:val="hybridMultilevel"/>
    <w:tmpl w:val="8752E854"/>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
    <w:nsid w:val="15D41A60"/>
    <w:multiLevelType w:val="hybridMultilevel"/>
    <w:tmpl w:val="4DD2DD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2E64A8"/>
    <w:multiLevelType w:val="hybridMultilevel"/>
    <w:tmpl w:val="BD9EC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8B111F"/>
    <w:multiLevelType w:val="hybridMultilevel"/>
    <w:tmpl w:val="15826A0E"/>
    <w:lvl w:ilvl="0" w:tplc="0409000F">
      <w:start w:val="1"/>
      <w:numFmt w:val="decimal"/>
      <w:lvlText w:val="%1."/>
      <w:lvlJc w:val="left"/>
      <w:pPr>
        <w:ind w:left="1950" w:hanging="360"/>
      </w:p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9">
    <w:nsid w:val="1AFD1C5A"/>
    <w:multiLevelType w:val="hybridMultilevel"/>
    <w:tmpl w:val="99061A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246CDB"/>
    <w:multiLevelType w:val="hybridMultilevel"/>
    <w:tmpl w:val="D542BE7E"/>
    <w:lvl w:ilvl="0" w:tplc="D820E0E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41615D5"/>
    <w:multiLevelType w:val="hybridMultilevel"/>
    <w:tmpl w:val="ED9AC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4E87E97"/>
    <w:multiLevelType w:val="hybridMultilevel"/>
    <w:tmpl w:val="B9708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48513F"/>
    <w:multiLevelType w:val="multilevel"/>
    <w:tmpl w:val="4672D104"/>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4">
    <w:nsid w:val="278D0714"/>
    <w:multiLevelType w:val="hybridMultilevel"/>
    <w:tmpl w:val="E2BCF36A"/>
    <w:lvl w:ilvl="0" w:tplc="0464E10A">
      <w:start w:val="1"/>
      <w:numFmt w:val="hebrew1"/>
      <w:lvlText w:val="%1."/>
      <w:lvlJc w:val="left"/>
      <w:pPr>
        <w:tabs>
          <w:tab w:val="num" w:pos="1826"/>
        </w:tabs>
        <w:ind w:left="1826" w:hanging="720"/>
      </w:pPr>
      <w:rPr>
        <w:rFonts w:hint="default"/>
      </w:rPr>
    </w:lvl>
    <w:lvl w:ilvl="1" w:tplc="04090019" w:tentative="1">
      <w:start w:val="1"/>
      <w:numFmt w:val="lowerLetter"/>
      <w:lvlText w:val="%2."/>
      <w:lvlJc w:val="left"/>
      <w:pPr>
        <w:tabs>
          <w:tab w:val="num" w:pos="2186"/>
        </w:tabs>
        <w:ind w:left="2186" w:hanging="360"/>
      </w:pPr>
    </w:lvl>
    <w:lvl w:ilvl="2" w:tplc="0409001B" w:tentative="1">
      <w:start w:val="1"/>
      <w:numFmt w:val="lowerRoman"/>
      <w:lvlText w:val="%3."/>
      <w:lvlJc w:val="right"/>
      <w:pPr>
        <w:tabs>
          <w:tab w:val="num" w:pos="2906"/>
        </w:tabs>
        <w:ind w:left="2906" w:hanging="180"/>
      </w:pPr>
    </w:lvl>
    <w:lvl w:ilvl="3" w:tplc="0409000F" w:tentative="1">
      <w:start w:val="1"/>
      <w:numFmt w:val="decimal"/>
      <w:lvlText w:val="%4."/>
      <w:lvlJc w:val="left"/>
      <w:pPr>
        <w:tabs>
          <w:tab w:val="num" w:pos="3626"/>
        </w:tabs>
        <w:ind w:left="3626" w:hanging="360"/>
      </w:pPr>
    </w:lvl>
    <w:lvl w:ilvl="4" w:tplc="04090019" w:tentative="1">
      <w:start w:val="1"/>
      <w:numFmt w:val="lowerLetter"/>
      <w:lvlText w:val="%5."/>
      <w:lvlJc w:val="left"/>
      <w:pPr>
        <w:tabs>
          <w:tab w:val="num" w:pos="4346"/>
        </w:tabs>
        <w:ind w:left="4346" w:hanging="360"/>
      </w:pPr>
    </w:lvl>
    <w:lvl w:ilvl="5" w:tplc="0409001B" w:tentative="1">
      <w:start w:val="1"/>
      <w:numFmt w:val="lowerRoman"/>
      <w:lvlText w:val="%6."/>
      <w:lvlJc w:val="right"/>
      <w:pPr>
        <w:tabs>
          <w:tab w:val="num" w:pos="5066"/>
        </w:tabs>
        <w:ind w:left="5066" w:hanging="180"/>
      </w:pPr>
    </w:lvl>
    <w:lvl w:ilvl="6" w:tplc="0409000F" w:tentative="1">
      <w:start w:val="1"/>
      <w:numFmt w:val="decimal"/>
      <w:lvlText w:val="%7."/>
      <w:lvlJc w:val="left"/>
      <w:pPr>
        <w:tabs>
          <w:tab w:val="num" w:pos="5786"/>
        </w:tabs>
        <w:ind w:left="5786" w:hanging="360"/>
      </w:pPr>
    </w:lvl>
    <w:lvl w:ilvl="7" w:tplc="04090019" w:tentative="1">
      <w:start w:val="1"/>
      <w:numFmt w:val="lowerLetter"/>
      <w:lvlText w:val="%8."/>
      <w:lvlJc w:val="left"/>
      <w:pPr>
        <w:tabs>
          <w:tab w:val="num" w:pos="6506"/>
        </w:tabs>
        <w:ind w:left="6506" w:hanging="360"/>
      </w:pPr>
    </w:lvl>
    <w:lvl w:ilvl="8" w:tplc="0409001B" w:tentative="1">
      <w:start w:val="1"/>
      <w:numFmt w:val="lowerRoman"/>
      <w:lvlText w:val="%9."/>
      <w:lvlJc w:val="right"/>
      <w:pPr>
        <w:tabs>
          <w:tab w:val="num" w:pos="7226"/>
        </w:tabs>
        <w:ind w:left="7226" w:hanging="180"/>
      </w:pPr>
    </w:lvl>
  </w:abstractNum>
  <w:abstractNum w:abstractNumId="15">
    <w:nsid w:val="328427AF"/>
    <w:multiLevelType w:val="multilevel"/>
    <w:tmpl w:val="7B701DB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612"/>
        </w:tabs>
        <w:ind w:left="612" w:hanging="432"/>
      </w:pPr>
      <w:rPr>
        <w:rFonts w:cs="David" w:hint="default"/>
        <w:b w:val="0"/>
        <w:bCs w:val="0"/>
        <w:i/>
        <w:iCs/>
        <w:sz w:val="24"/>
        <w:szCs w:val="24"/>
      </w:rPr>
    </w:lvl>
    <w:lvl w:ilvl="2">
      <w:start w:val="1"/>
      <w:numFmt w:val="decimal"/>
      <w:lvlText w:val="%1.%2.%3."/>
      <w:lvlJc w:val="left"/>
      <w:pPr>
        <w:tabs>
          <w:tab w:val="num" w:pos="1224"/>
        </w:tabs>
        <w:ind w:left="1224" w:hanging="504"/>
      </w:pPr>
      <w:rPr>
        <w:rFonts w:cs="Times New Roman" w:hint="default"/>
        <w:sz w:val="24"/>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6">
    <w:nsid w:val="32EB0C42"/>
    <w:multiLevelType w:val="hybridMultilevel"/>
    <w:tmpl w:val="784A1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971A51"/>
    <w:multiLevelType w:val="multilevel"/>
    <w:tmpl w:val="8FB6E58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106"/>
        </w:tabs>
        <w:ind w:left="1106"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556"/>
        </w:tabs>
        <w:ind w:left="5556" w:hanging="108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408"/>
        </w:tabs>
        <w:ind w:left="7408" w:hanging="1440"/>
      </w:pPr>
      <w:rPr>
        <w:rFonts w:hint="default"/>
      </w:rPr>
    </w:lvl>
  </w:abstractNum>
  <w:abstractNum w:abstractNumId="18">
    <w:nsid w:val="3C4A231C"/>
    <w:multiLevelType w:val="hybridMultilevel"/>
    <w:tmpl w:val="004A8602"/>
    <w:lvl w:ilvl="0" w:tplc="0409000F">
      <w:start w:val="1"/>
      <w:numFmt w:val="decimal"/>
      <w:lvlText w:val="%1."/>
      <w:lvlJc w:val="left"/>
      <w:pPr>
        <w:tabs>
          <w:tab w:val="num" w:pos="360"/>
        </w:tabs>
        <w:ind w:left="360" w:hanging="360"/>
      </w:pPr>
      <w:rPr>
        <w:rFonts w:hint="default"/>
      </w:rPr>
    </w:lvl>
    <w:lvl w:ilvl="1" w:tplc="04090013">
      <w:start w:val="1"/>
      <w:numFmt w:val="hebrew1"/>
      <w:lvlText w:val="%2."/>
      <w:lvlJc w:val="center"/>
      <w:pPr>
        <w:tabs>
          <w:tab w:val="num" w:pos="1210"/>
        </w:tabs>
        <w:ind w:left="121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3305CA8"/>
    <w:multiLevelType w:val="hybridMultilevel"/>
    <w:tmpl w:val="789ECB54"/>
    <w:lvl w:ilvl="0" w:tplc="8364005E">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0">
    <w:nsid w:val="43572F6E"/>
    <w:multiLevelType w:val="multilevel"/>
    <w:tmpl w:val="A702865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1">
    <w:nsid w:val="48774006"/>
    <w:multiLevelType w:val="hybridMultilevel"/>
    <w:tmpl w:val="F05EE8C8"/>
    <w:lvl w:ilvl="0" w:tplc="CF847174">
      <w:start w:val="1"/>
      <w:numFmt w:val="hebrew1"/>
      <w:lvlText w:val="%1."/>
      <w:lvlJc w:val="center"/>
      <w:pPr>
        <w:ind w:left="1352" w:hanging="360"/>
      </w:pPr>
      <w:rPr>
        <w:lang w:val="en-US"/>
      </w:rPr>
    </w:lvl>
    <w:lvl w:ilvl="1" w:tplc="E3140E2A">
      <w:start w:val="1"/>
      <w:numFmt w:val="hebrew1"/>
      <w:lvlText w:val="%2."/>
      <w:lvlJc w:val="left"/>
      <w:pPr>
        <w:ind w:left="1352" w:hanging="360"/>
      </w:pPr>
      <w:rPr>
        <w:rFonts w:ascii="Times New Roman" w:eastAsia="Times New Roman" w:hAnsi="Times New Roman" w:cs="David"/>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49770D4B"/>
    <w:multiLevelType w:val="hybridMultilevel"/>
    <w:tmpl w:val="3B7452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2809CF"/>
    <w:multiLevelType w:val="hybridMultilevel"/>
    <w:tmpl w:val="6B40F434"/>
    <w:lvl w:ilvl="0" w:tplc="043CB59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4F88487E"/>
    <w:multiLevelType w:val="hybridMultilevel"/>
    <w:tmpl w:val="A34AED52"/>
    <w:lvl w:ilvl="0" w:tplc="251C22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0D5440D"/>
    <w:multiLevelType w:val="hybridMultilevel"/>
    <w:tmpl w:val="5792F114"/>
    <w:lvl w:ilvl="0" w:tplc="19DC7E94">
      <w:start w:val="7"/>
      <w:numFmt w:val="decimal"/>
      <w:lvlText w:val="%1."/>
      <w:lvlJc w:val="left"/>
      <w:pPr>
        <w:tabs>
          <w:tab w:val="num" w:pos="360"/>
        </w:tabs>
        <w:ind w:left="360" w:hanging="360"/>
      </w:pPr>
      <w:rPr>
        <w:rFonts w:hint="default"/>
        <w:sz w:val="24"/>
        <w:szCs w:val="24"/>
      </w:rPr>
    </w:lvl>
    <w:lvl w:ilvl="1" w:tplc="603C5756">
      <w:start w:val="1"/>
      <w:numFmt w:val="hebrew1"/>
      <w:lvlText w:val="%2."/>
      <w:lvlJc w:val="left"/>
      <w:pPr>
        <w:tabs>
          <w:tab w:val="num" w:pos="927"/>
        </w:tabs>
        <w:ind w:left="927" w:hanging="360"/>
      </w:pPr>
      <w:rPr>
        <w:rFonts w:hint="default"/>
        <w:sz w:val="26"/>
      </w:rPr>
    </w:lvl>
    <w:lvl w:ilvl="2" w:tplc="0409001B" w:tentative="1">
      <w:start w:val="1"/>
      <w:numFmt w:val="lowerRoman"/>
      <w:lvlText w:val="%3."/>
      <w:lvlJc w:val="right"/>
      <w:pPr>
        <w:tabs>
          <w:tab w:val="num" w:pos="1920"/>
        </w:tabs>
        <w:ind w:left="1920" w:hanging="180"/>
      </w:pPr>
    </w:lvl>
    <w:lvl w:ilvl="3" w:tplc="0409000F" w:tentative="1">
      <w:start w:val="1"/>
      <w:numFmt w:val="decimal"/>
      <w:lvlText w:val="%4."/>
      <w:lvlJc w:val="left"/>
      <w:pPr>
        <w:tabs>
          <w:tab w:val="num" w:pos="2640"/>
        </w:tabs>
        <w:ind w:left="2640" w:hanging="360"/>
      </w:pPr>
    </w:lvl>
    <w:lvl w:ilvl="4" w:tplc="04090019" w:tentative="1">
      <w:start w:val="1"/>
      <w:numFmt w:val="lowerLetter"/>
      <w:lvlText w:val="%5."/>
      <w:lvlJc w:val="left"/>
      <w:pPr>
        <w:tabs>
          <w:tab w:val="num" w:pos="3360"/>
        </w:tabs>
        <w:ind w:left="3360" w:hanging="360"/>
      </w:pPr>
    </w:lvl>
    <w:lvl w:ilvl="5" w:tplc="0409001B" w:tentative="1">
      <w:start w:val="1"/>
      <w:numFmt w:val="lowerRoman"/>
      <w:lvlText w:val="%6."/>
      <w:lvlJc w:val="right"/>
      <w:pPr>
        <w:tabs>
          <w:tab w:val="num" w:pos="4080"/>
        </w:tabs>
        <w:ind w:left="4080" w:hanging="180"/>
      </w:pPr>
    </w:lvl>
    <w:lvl w:ilvl="6" w:tplc="0409000F" w:tentative="1">
      <w:start w:val="1"/>
      <w:numFmt w:val="decimal"/>
      <w:lvlText w:val="%7."/>
      <w:lvlJc w:val="left"/>
      <w:pPr>
        <w:tabs>
          <w:tab w:val="num" w:pos="4800"/>
        </w:tabs>
        <w:ind w:left="4800" w:hanging="360"/>
      </w:pPr>
    </w:lvl>
    <w:lvl w:ilvl="7" w:tplc="04090019" w:tentative="1">
      <w:start w:val="1"/>
      <w:numFmt w:val="lowerLetter"/>
      <w:lvlText w:val="%8."/>
      <w:lvlJc w:val="left"/>
      <w:pPr>
        <w:tabs>
          <w:tab w:val="num" w:pos="5520"/>
        </w:tabs>
        <w:ind w:left="5520" w:hanging="360"/>
      </w:pPr>
    </w:lvl>
    <w:lvl w:ilvl="8" w:tplc="0409001B" w:tentative="1">
      <w:start w:val="1"/>
      <w:numFmt w:val="lowerRoman"/>
      <w:lvlText w:val="%9."/>
      <w:lvlJc w:val="right"/>
      <w:pPr>
        <w:tabs>
          <w:tab w:val="num" w:pos="6240"/>
        </w:tabs>
        <w:ind w:left="6240" w:hanging="180"/>
      </w:pPr>
    </w:lvl>
  </w:abstractNum>
  <w:abstractNum w:abstractNumId="26">
    <w:nsid w:val="529E36BF"/>
    <w:multiLevelType w:val="hybridMultilevel"/>
    <w:tmpl w:val="29E6DA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6233600"/>
    <w:multiLevelType w:val="hybridMultilevel"/>
    <w:tmpl w:val="85D00DBA"/>
    <w:lvl w:ilvl="0" w:tplc="EC3C75DE">
      <w:start w:val="1"/>
      <w:numFmt w:val="decimal"/>
      <w:lvlText w:val="%1."/>
      <w:lvlJc w:val="left"/>
      <w:pPr>
        <w:ind w:left="643" w:hanging="360"/>
      </w:pPr>
      <w:rPr>
        <w:rFonts w:hint="default"/>
        <w:b w:val="0"/>
        <w:bCs w:val="0"/>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nsid w:val="589D5921"/>
    <w:multiLevelType w:val="hybridMultilevel"/>
    <w:tmpl w:val="A504F2A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94335A1"/>
    <w:multiLevelType w:val="multilevel"/>
    <w:tmpl w:val="22465F28"/>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0">
    <w:nsid w:val="5DB1075C"/>
    <w:multiLevelType w:val="hybridMultilevel"/>
    <w:tmpl w:val="18887BB4"/>
    <w:lvl w:ilvl="0" w:tplc="0409000F">
      <w:start w:val="1"/>
      <w:numFmt w:val="decimal"/>
      <w:lvlText w:val="%1."/>
      <w:lvlJc w:val="left"/>
      <w:pPr>
        <w:ind w:left="851" w:hanging="360"/>
      </w:pPr>
    </w:lvl>
    <w:lvl w:ilvl="1" w:tplc="04090019" w:tentative="1">
      <w:start w:val="1"/>
      <w:numFmt w:val="lowerLetter"/>
      <w:lvlText w:val="%2."/>
      <w:lvlJc w:val="left"/>
      <w:pPr>
        <w:ind w:left="1571" w:hanging="360"/>
      </w:pPr>
    </w:lvl>
    <w:lvl w:ilvl="2" w:tplc="0409001B" w:tentative="1">
      <w:start w:val="1"/>
      <w:numFmt w:val="lowerRoman"/>
      <w:lvlText w:val="%3."/>
      <w:lvlJc w:val="right"/>
      <w:pPr>
        <w:ind w:left="2291" w:hanging="180"/>
      </w:pPr>
    </w:lvl>
    <w:lvl w:ilvl="3" w:tplc="0409000F" w:tentative="1">
      <w:start w:val="1"/>
      <w:numFmt w:val="decimal"/>
      <w:lvlText w:val="%4."/>
      <w:lvlJc w:val="left"/>
      <w:pPr>
        <w:ind w:left="3011" w:hanging="360"/>
      </w:pPr>
    </w:lvl>
    <w:lvl w:ilvl="4" w:tplc="04090019" w:tentative="1">
      <w:start w:val="1"/>
      <w:numFmt w:val="lowerLetter"/>
      <w:lvlText w:val="%5."/>
      <w:lvlJc w:val="left"/>
      <w:pPr>
        <w:ind w:left="3731" w:hanging="360"/>
      </w:pPr>
    </w:lvl>
    <w:lvl w:ilvl="5" w:tplc="0409001B" w:tentative="1">
      <w:start w:val="1"/>
      <w:numFmt w:val="lowerRoman"/>
      <w:lvlText w:val="%6."/>
      <w:lvlJc w:val="right"/>
      <w:pPr>
        <w:ind w:left="4451" w:hanging="180"/>
      </w:pPr>
    </w:lvl>
    <w:lvl w:ilvl="6" w:tplc="0409000F" w:tentative="1">
      <w:start w:val="1"/>
      <w:numFmt w:val="decimal"/>
      <w:lvlText w:val="%7."/>
      <w:lvlJc w:val="left"/>
      <w:pPr>
        <w:ind w:left="5171" w:hanging="360"/>
      </w:pPr>
    </w:lvl>
    <w:lvl w:ilvl="7" w:tplc="04090019" w:tentative="1">
      <w:start w:val="1"/>
      <w:numFmt w:val="lowerLetter"/>
      <w:lvlText w:val="%8."/>
      <w:lvlJc w:val="left"/>
      <w:pPr>
        <w:ind w:left="5891" w:hanging="360"/>
      </w:pPr>
    </w:lvl>
    <w:lvl w:ilvl="8" w:tplc="0409001B" w:tentative="1">
      <w:start w:val="1"/>
      <w:numFmt w:val="lowerRoman"/>
      <w:lvlText w:val="%9."/>
      <w:lvlJc w:val="right"/>
      <w:pPr>
        <w:ind w:left="6611" w:hanging="180"/>
      </w:pPr>
    </w:lvl>
  </w:abstractNum>
  <w:abstractNum w:abstractNumId="31">
    <w:nsid w:val="5E856A85"/>
    <w:multiLevelType w:val="hybridMultilevel"/>
    <w:tmpl w:val="B0005E4C"/>
    <w:lvl w:ilvl="0" w:tplc="000E5C8A">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2">
    <w:nsid w:val="5F394CC7"/>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15"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2BB6925"/>
    <w:multiLevelType w:val="multilevel"/>
    <w:tmpl w:val="10FA928C"/>
    <w:lvl w:ilvl="0">
      <w:start w:val="1"/>
      <w:numFmt w:val="decimal"/>
      <w:lvlText w:val="%1."/>
      <w:lvlJc w:val="left"/>
      <w:pPr>
        <w:tabs>
          <w:tab w:val="num" w:pos="360"/>
        </w:tabs>
        <w:ind w:left="360" w:hanging="360"/>
      </w:pPr>
      <w:rPr>
        <w:rFonts w:hint="default"/>
        <w:sz w:val="26"/>
      </w:rPr>
    </w:lvl>
    <w:lvl w:ilvl="1">
      <w:start w:val="1"/>
      <w:numFmt w:val="decimal"/>
      <w:lvlText w:val="%1.%2."/>
      <w:lvlJc w:val="left"/>
      <w:pPr>
        <w:tabs>
          <w:tab w:val="num" w:pos="1074"/>
        </w:tabs>
        <w:ind w:left="1074" w:hanging="360"/>
      </w:pPr>
      <w:rPr>
        <w:rFonts w:hint="default"/>
        <w:sz w:val="26"/>
      </w:rPr>
    </w:lvl>
    <w:lvl w:ilvl="2">
      <w:start w:val="1"/>
      <w:numFmt w:val="decimal"/>
      <w:lvlText w:val="%1.%2.%3."/>
      <w:lvlJc w:val="left"/>
      <w:pPr>
        <w:tabs>
          <w:tab w:val="num" w:pos="2148"/>
        </w:tabs>
        <w:ind w:left="2148" w:hanging="720"/>
      </w:pPr>
      <w:rPr>
        <w:rFonts w:hint="default"/>
        <w:sz w:val="26"/>
      </w:rPr>
    </w:lvl>
    <w:lvl w:ilvl="3">
      <w:start w:val="1"/>
      <w:numFmt w:val="decimal"/>
      <w:lvlText w:val="%1.%2.%3.%4."/>
      <w:lvlJc w:val="left"/>
      <w:pPr>
        <w:tabs>
          <w:tab w:val="num" w:pos="2862"/>
        </w:tabs>
        <w:ind w:left="2862" w:hanging="720"/>
      </w:pPr>
      <w:rPr>
        <w:rFonts w:hint="default"/>
        <w:sz w:val="26"/>
      </w:rPr>
    </w:lvl>
    <w:lvl w:ilvl="4">
      <w:start w:val="1"/>
      <w:numFmt w:val="decimal"/>
      <w:lvlText w:val="%1.%2.%3.%4.%5."/>
      <w:lvlJc w:val="left"/>
      <w:pPr>
        <w:tabs>
          <w:tab w:val="num" w:pos="3936"/>
        </w:tabs>
        <w:ind w:left="3936" w:hanging="1080"/>
      </w:pPr>
      <w:rPr>
        <w:rFonts w:hint="default"/>
        <w:sz w:val="26"/>
      </w:rPr>
    </w:lvl>
    <w:lvl w:ilvl="5">
      <w:start w:val="1"/>
      <w:numFmt w:val="decimal"/>
      <w:lvlText w:val="%1.%2.%3.%4.%5.%6."/>
      <w:lvlJc w:val="left"/>
      <w:pPr>
        <w:tabs>
          <w:tab w:val="num" w:pos="4650"/>
        </w:tabs>
        <w:ind w:left="4650" w:hanging="1080"/>
      </w:pPr>
      <w:rPr>
        <w:rFonts w:hint="default"/>
        <w:sz w:val="26"/>
      </w:rPr>
    </w:lvl>
    <w:lvl w:ilvl="6">
      <w:start w:val="1"/>
      <w:numFmt w:val="decimal"/>
      <w:lvlText w:val="%1.%2.%3.%4.%5.%6.%7."/>
      <w:lvlJc w:val="left"/>
      <w:pPr>
        <w:tabs>
          <w:tab w:val="num" w:pos="5724"/>
        </w:tabs>
        <w:ind w:left="5724" w:hanging="1440"/>
      </w:pPr>
      <w:rPr>
        <w:rFonts w:hint="default"/>
        <w:sz w:val="26"/>
      </w:rPr>
    </w:lvl>
    <w:lvl w:ilvl="7">
      <w:start w:val="1"/>
      <w:numFmt w:val="decimal"/>
      <w:lvlText w:val="%1.%2.%3.%4.%5.%6.%7.%8."/>
      <w:lvlJc w:val="left"/>
      <w:pPr>
        <w:tabs>
          <w:tab w:val="num" w:pos="6438"/>
        </w:tabs>
        <w:ind w:left="6438" w:hanging="1440"/>
      </w:pPr>
      <w:rPr>
        <w:rFonts w:hint="default"/>
        <w:sz w:val="26"/>
      </w:rPr>
    </w:lvl>
    <w:lvl w:ilvl="8">
      <w:start w:val="1"/>
      <w:numFmt w:val="decimal"/>
      <w:lvlText w:val="%1.%2.%3.%4.%5.%6.%7.%8.%9."/>
      <w:lvlJc w:val="left"/>
      <w:pPr>
        <w:tabs>
          <w:tab w:val="num" w:pos="7512"/>
        </w:tabs>
        <w:ind w:left="7512" w:hanging="1800"/>
      </w:pPr>
      <w:rPr>
        <w:rFonts w:hint="default"/>
        <w:sz w:val="26"/>
      </w:rPr>
    </w:lvl>
  </w:abstractNum>
  <w:abstractNum w:abstractNumId="34">
    <w:nsid w:val="633241A1"/>
    <w:multiLevelType w:val="multilevel"/>
    <w:tmpl w:val="E2625E1C"/>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40"/>
        </w:tabs>
        <w:ind w:left="1440" w:hanging="720"/>
      </w:pPr>
      <w:rPr>
        <w:lang w:bidi="he-IL"/>
      </w:rPr>
    </w:lvl>
    <w:lvl w:ilvl="2">
      <w:start w:val="1"/>
      <w:numFmt w:val="decimal"/>
      <w:isLgl/>
      <w:lvlText w:val="%1.%2.%3"/>
      <w:lvlJc w:val="left"/>
      <w:pPr>
        <w:tabs>
          <w:tab w:val="num" w:pos="2160"/>
        </w:tabs>
        <w:ind w:left="2160" w:hanging="720"/>
      </w:pPr>
      <w:rPr>
        <w:lang w:bidi="he-IL"/>
      </w:rPr>
    </w:lvl>
    <w:lvl w:ilvl="3">
      <w:start w:val="1"/>
      <w:numFmt w:val="decimal"/>
      <w:isLgl/>
      <w:lvlText w:val="%1.%2.%3.%4"/>
      <w:lvlJc w:val="left"/>
      <w:pPr>
        <w:tabs>
          <w:tab w:val="num" w:pos="2880"/>
        </w:tabs>
        <w:ind w:left="2880" w:hanging="720"/>
      </w:pPr>
      <w:rPr>
        <w:lang w:bidi="he-IL"/>
      </w:r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35">
    <w:nsid w:val="63464DAD"/>
    <w:multiLevelType w:val="hybridMultilevel"/>
    <w:tmpl w:val="7DC8F8F6"/>
    <w:lvl w:ilvl="0" w:tplc="A8762D96">
      <w:start w:val="1"/>
      <w:numFmt w:val="hebrew1"/>
      <w:lvlText w:val="%1."/>
      <w:lvlJc w:val="center"/>
      <w:pPr>
        <w:ind w:left="1077" w:hanging="360"/>
      </w:pPr>
      <w:rPr>
        <w:lang w:val="en-US"/>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6">
    <w:nsid w:val="757E3FC6"/>
    <w:multiLevelType w:val="hybridMultilevel"/>
    <w:tmpl w:val="C1626F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nsid w:val="767C370D"/>
    <w:multiLevelType w:val="multilevel"/>
    <w:tmpl w:val="503C69BE"/>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440"/>
        </w:tabs>
        <w:ind w:left="1440" w:hanging="435"/>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38">
    <w:nsid w:val="798A75F8"/>
    <w:multiLevelType w:val="hybridMultilevel"/>
    <w:tmpl w:val="FE2EC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98C47B2"/>
    <w:multiLevelType w:val="hybridMultilevel"/>
    <w:tmpl w:val="2026A256"/>
    <w:lvl w:ilvl="0" w:tplc="2A7C4CD6">
      <w:start w:val="1"/>
      <w:numFmt w:val="decimal"/>
      <w:lvlText w:val="%1."/>
      <w:lvlJc w:val="left"/>
      <w:pPr>
        <w:ind w:left="720" w:hanging="360"/>
      </w:pPr>
      <w:rPr>
        <w:rFonts w:hint="default"/>
        <w:b/>
        <w:bCs/>
      </w:rPr>
    </w:lvl>
    <w:lvl w:ilvl="1" w:tplc="53CAE5CE">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0"/>
  </w:num>
  <w:num w:numId="3">
    <w:abstractNumId w:val="22"/>
  </w:num>
  <w:num w:numId="4">
    <w:abstractNumId w:val="18"/>
  </w:num>
  <w:num w:numId="5">
    <w:abstractNumId w:val="33"/>
  </w:num>
  <w:num w:numId="6">
    <w:abstractNumId w:val="25"/>
  </w:num>
  <w:num w:numId="7">
    <w:abstractNumId w:val="0"/>
  </w:num>
  <w:num w:numId="8">
    <w:abstractNumId w:val="8"/>
  </w:num>
  <w:num w:numId="9">
    <w:abstractNumId w:val="5"/>
  </w:num>
  <w:num w:numId="10">
    <w:abstractNumId w:val="21"/>
  </w:num>
  <w:num w:numId="11">
    <w:abstractNumId w:val="32"/>
  </w:num>
  <w:num w:numId="12">
    <w:abstractNumId w:val="15"/>
  </w:num>
  <w:num w:numId="13">
    <w:abstractNumId w:val="20"/>
  </w:num>
  <w:num w:numId="14">
    <w:abstractNumId w:val="37"/>
  </w:num>
  <w:num w:numId="15">
    <w:abstractNumId w:val="2"/>
  </w:num>
  <w:num w:numId="16">
    <w:abstractNumId w:val="17"/>
  </w:num>
  <w:num w:numId="17">
    <w:abstractNumId w:val="14"/>
  </w:num>
  <w:num w:numId="18">
    <w:abstractNumId w:val="34"/>
  </w:num>
  <w:num w:numId="19">
    <w:abstractNumId w:val="35"/>
  </w:num>
  <w:num w:numId="20">
    <w:abstractNumId w:val="31"/>
  </w:num>
  <w:num w:numId="21">
    <w:abstractNumId w:val="29"/>
  </w:num>
  <w:num w:numId="22">
    <w:abstractNumId w:val="9"/>
  </w:num>
  <w:num w:numId="23">
    <w:abstractNumId w:val="28"/>
  </w:num>
  <w:num w:numId="24">
    <w:abstractNumId w:val="38"/>
  </w:num>
  <w:num w:numId="25">
    <w:abstractNumId w:val="3"/>
  </w:num>
  <w:num w:numId="26">
    <w:abstractNumId w:val="27"/>
  </w:num>
  <w:num w:numId="27">
    <w:abstractNumId w:val="39"/>
  </w:num>
  <w:num w:numId="28">
    <w:abstractNumId w:val="24"/>
  </w:num>
  <w:num w:numId="29">
    <w:abstractNumId w:val="7"/>
  </w:num>
  <w:num w:numId="30">
    <w:abstractNumId w:val="36"/>
  </w:num>
  <w:num w:numId="31">
    <w:abstractNumId w:val="26"/>
  </w:num>
  <w:num w:numId="32">
    <w:abstractNumId w:val="16"/>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num>
  <w:num w:numId="35">
    <w:abstractNumId w:val="6"/>
  </w:num>
  <w:num w:numId="36">
    <w:abstractNumId w:val="10"/>
  </w:num>
  <w:num w:numId="37">
    <w:abstractNumId w:val="13"/>
  </w:num>
  <w:num w:numId="38">
    <w:abstractNumId w:val="23"/>
  </w:num>
  <w:num w:numId="39">
    <w:abstractNumId w:val="12"/>
  </w:num>
  <w:num w:numId="4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
  <w:rsids>
    <w:rsidRoot w:val="007306F4"/>
    <w:rsid w:val="00001462"/>
    <w:rsid w:val="00013B10"/>
    <w:rsid w:val="00020056"/>
    <w:rsid w:val="000202D5"/>
    <w:rsid w:val="000212A9"/>
    <w:rsid w:val="00022610"/>
    <w:rsid w:val="000279BC"/>
    <w:rsid w:val="00027F4A"/>
    <w:rsid w:val="00033A93"/>
    <w:rsid w:val="000366E2"/>
    <w:rsid w:val="00041445"/>
    <w:rsid w:val="00042568"/>
    <w:rsid w:val="00047CB2"/>
    <w:rsid w:val="00050833"/>
    <w:rsid w:val="00064BD3"/>
    <w:rsid w:val="00074711"/>
    <w:rsid w:val="00084B00"/>
    <w:rsid w:val="00091A68"/>
    <w:rsid w:val="0009450D"/>
    <w:rsid w:val="000A3AE7"/>
    <w:rsid w:val="000A548F"/>
    <w:rsid w:val="000B1A5E"/>
    <w:rsid w:val="000B6F0D"/>
    <w:rsid w:val="000D598D"/>
    <w:rsid w:val="000E1CE7"/>
    <w:rsid w:val="000E2A6B"/>
    <w:rsid w:val="000F15DF"/>
    <w:rsid w:val="000F164D"/>
    <w:rsid w:val="000F1AC9"/>
    <w:rsid w:val="001001A9"/>
    <w:rsid w:val="00101A64"/>
    <w:rsid w:val="00101E15"/>
    <w:rsid w:val="00101F6A"/>
    <w:rsid w:val="00124645"/>
    <w:rsid w:val="00142A20"/>
    <w:rsid w:val="00164AFF"/>
    <w:rsid w:val="00172AD3"/>
    <w:rsid w:val="001771FE"/>
    <w:rsid w:val="00177741"/>
    <w:rsid w:val="001A1AEB"/>
    <w:rsid w:val="001B6E34"/>
    <w:rsid w:val="001C1BED"/>
    <w:rsid w:val="001D4850"/>
    <w:rsid w:val="001D70C9"/>
    <w:rsid w:val="001E0EE9"/>
    <w:rsid w:val="001E4F17"/>
    <w:rsid w:val="001E606D"/>
    <w:rsid w:val="001F2145"/>
    <w:rsid w:val="001F43A5"/>
    <w:rsid w:val="001F4408"/>
    <w:rsid w:val="001F72C6"/>
    <w:rsid w:val="00201C4C"/>
    <w:rsid w:val="00220945"/>
    <w:rsid w:val="0022139B"/>
    <w:rsid w:val="00223D40"/>
    <w:rsid w:val="0022628B"/>
    <w:rsid w:val="00235701"/>
    <w:rsid w:val="0024399F"/>
    <w:rsid w:val="00245EE7"/>
    <w:rsid w:val="00251C42"/>
    <w:rsid w:val="00257DE0"/>
    <w:rsid w:val="00264EE6"/>
    <w:rsid w:val="002717E5"/>
    <w:rsid w:val="00272691"/>
    <w:rsid w:val="00273A3F"/>
    <w:rsid w:val="00275309"/>
    <w:rsid w:val="00277D38"/>
    <w:rsid w:val="00280A33"/>
    <w:rsid w:val="00296556"/>
    <w:rsid w:val="002A2324"/>
    <w:rsid w:val="002A3C3B"/>
    <w:rsid w:val="002B1A74"/>
    <w:rsid w:val="002B3371"/>
    <w:rsid w:val="002C4DDC"/>
    <w:rsid w:val="002D18B9"/>
    <w:rsid w:val="002D21A3"/>
    <w:rsid w:val="002D3799"/>
    <w:rsid w:val="002D7A0A"/>
    <w:rsid w:val="002E5AC5"/>
    <w:rsid w:val="002E6D3B"/>
    <w:rsid w:val="002F2DB8"/>
    <w:rsid w:val="002F4069"/>
    <w:rsid w:val="00312E97"/>
    <w:rsid w:val="00313A8A"/>
    <w:rsid w:val="00320AC0"/>
    <w:rsid w:val="0035260F"/>
    <w:rsid w:val="003536E8"/>
    <w:rsid w:val="00356DBC"/>
    <w:rsid w:val="00364784"/>
    <w:rsid w:val="003766DB"/>
    <w:rsid w:val="00382521"/>
    <w:rsid w:val="00384334"/>
    <w:rsid w:val="00385A10"/>
    <w:rsid w:val="00385E9D"/>
    <w:rsid w:val="003903A2"/>
    <w:rsid w:val="00395F87"/>
    <w:rsid w:val="003A251F"/>
    <w:rsid w:val="003A64A4"/>
    <w:rsid w:val="003B7A6B"/>
    <w:rsid w:val="003C18D4"/>
    <w:rsid w:val="003D12D1"/>
    <w:rsid w:val="003D3D68"/>
    <w:rsid w:val="003D54EF"/>
    <w:rsid w:val="003D66BF"/>
    <w:rsid w:val="003E5BDD"/>
    <w:rsid w:val="003F20B9"/>
    <w:rsid w:val="003F4355"/>
    <w:rsid w:val="003F4ACC"/>
    <w:rsid w:val="003F6FAF"/>
    <w:rsid w:val="0040584E"/>
    <w:rsid w:val="00415308"/>
    <w:rsid w:val="00422E1A"/>
    <w:rsid w:val="00430AC7"/>
    <w:rsid w:val="00432DE9"/>
    <w:rsid w:val="004562DC"/>
    <w:rsid w:val="00476D41"/>
    <w:rsid w:val="00493BE7"/>
    <w:rsid w:val="004A7D02"/>
    <w:rsid w:val="004B0AEA"/>
    <w:rsid w:val="004B13B7"/>
    <w:rsid w:val="004B6940"/>
    <w:rsid w:val="004B798F"/>
    <w:rsid w:val="004D0A26"/>
    <w:rsid w:val="004D0F6B"/>
    <w:rsid w:val="004D35F9"/>
    <w:rsid w:val="004E2262"/>
    <w:rsid w:val="00500E49"/>
    <w:rsid w:val="00504990"/>
    <w:rsid w:val="005131C9"/>
    <w:rsid w:val="005164EE"/>
    <w:rsid w:val="005171B3"/>
    <w:rsid w:val="005178A3"/>
    <w:rsid w:val="00530D81"/>
    <w:rsid w:val="0053455D"/>
    <w:rsid w:val="00543328"/>
    <w:rsid w:val="0055146D"/>
    <w:rsid w:val="0055664D"/>
    <w:rsid w:val="005662F2"/>
    <w:rsid w:val="0057265D"/>
    <w:rsid w:val="00577920"/>
    <w:rsid w:val="0058182D"/>
    <w:rsid w:val="00581FC9"/>
    <w:rsid w:val="00593C90"/>
    <w:rsid w:val="005A4737"/>
    <w:rsid w:val="005A77AD"/>
    <w:rsid w:val="005B3DAB"/>
    <w:rsid w:val="005C4A97"/>
    <w:rsid w:val="005E65E5"/>
    <w:rsid w:val="005F08D1"/>
    <w:rsid w:val="005F0F62"/>
    <w:rsid w:val="005F334F"/>
    <w:rsid w:val="005F563A"/>
    <w:rsid w:val="005F7B0A"/>
    <w:rsid w:val="005F7ECE"/>
    <w:rsid w:val="00600E74"/>
    <w:rsid w:val="006020FB"/>
    <w:rsid w:val="00605A39"/>
    <w:rsid w:val="00607998"/>
    <w:rsid w:val="00610172"/>
    <w:rsid w:val="00613155"/>
    <w:rsid w:val="0061586D"/>
    <w:rsid w:val="0063451A"/>
    <w:rsid w:val="006352D7"/>
    <w:rsid w:val="00651DEA"/>
    <w:rsid w:val="00665DEB"/>
    <w:rsid w:val="00687649"/>
    <w:rsid w:val="00694717"/>
    <w:rsid w:val="00696D9C"/>
    <w:rsid w:val="006A5E3B"/>
    <w:rsid w:val="006A7BFF"/>
    <w:rsid w:val="006B56AE"/>
    <w:rsid w:val="006B604B"/>
    <w:rsid w:val="006C1A8F"/>
    <w:rsid w:val="006C1BC7"/>
    <w:rsid w:val="006D32BA"/>
    <w:rsid w:val="006D4820"/>
    <w:rsid w:val="006D7102"/>
    <w:rsid w:val="006E3E00"/>
    <w:rsid w:val="006E5438"/>
    <w:rsid w:val="006E5644"/>
    <w:rsid w:val="006F7173"/>
    <w:rsid w:val="007004F0"/>
    <w:rsid w:val="007022CE"/>
    <w:rsid w:val="0070366A"/>
    <w:rsid w:val="00715E08"/>
    <w:rsid w:val="007237BA"/>
    <w:rsid w:val="007264A6"/>
    <w:rsid w:val="007306F4"/>
    <w:rsid w:val="007367D3"/>
    <w:rsid w:val="007457AF"/>
    <w:rsid w:val="0075466B"/>
    <w:rsid w:val="0076589C"/>
    <w:rsid w:val="0077074A"/>
    <w:rsid w:val="00786326"/>
    <w:rsid w:val="007960E8"/>
    <w:rsid w:val="00796975"/>
    <w:rsid w:val="007A01D6"/>
    <w:rsid w:val="007A029D"/>
    <w:rsid w:val="007A4A71"/>
    <w:rsid w:val="007A4B66"/>
    <w:rsid w:val="007B0773"/>
    <w:rsid w:val="007B1EEA"/>
    <w:rsid w:val="007B22D9"/>
    <w:rsid w:val="007C6E9F"/>
    <w:rsid w:val="007D2D5B"/>
    <w:rsid w:val="007D4F61"/>
    <w:rsid w:val="007D5F48"/>
    <w:rsid w:val="007D7D6E"/>
    <w:rsid w:val="007D7E3F"/>
    <w:rsid w:val="007E0FC7"/>
    <w:rsid w:val="007E2E2C"/>
    <w:rsid w:val="00801DDC"/>
    <w:rsid w:val="0082083A"/>
    <w:rsid w:val="00835378"/>
    <w:rsid w:val="00837ECC"/>
    <w:rsid w:val="00842572"/>
    <w:rsid w:val="00852144"/>
    <w:rsid w:val="008565DA"/>
    <w:rsid w:val="00861D42"/>
    <w:rsid w:val="0087178D"/>
    <w:rsid w:val="00874135"/>
    <w:rsid w:val="0088797C"/>
    <w:rsid w:val="00892D78"/>
    <w:rsid w:val="008930CD"/>
    <w:rsid w:val="008A0A70"/>
    <w:rsid w:val="008A1EB1"/>
    <w:rsid w:val="008B09F8"/>
    <w:rsid w:val="008B3976"/>
    <w:rsid w:val="008C67FE"/>
    <w:rsid w:val="008D1764"/>
    <w:rsid w:val="008D1C17"/>
    <w:rsid w:val="008D7326"/>
    <w:rsid w:val="008D77BA"/>
    <w:rsid w:val="008F0F28"/>
    <w:rsid w:val="00907B83"/>
    <w:rsid w:val="00915924"/>
    <w:rsid w:val="00917082"/>
    <w:rsid w:val="0092355A"/>
    <w:rsid w:val="009356B6"/>
    <w:rsid w:val="009442E4"/>
    <w:rsid w:val="00944AB4"/>
    <w:rsid w:val="009654BF"/>
    <w:rsid w:val="00970CEE"/>
    <w:rsid w:val="009875E0"/>
    <w:rsid w:val="00991AF7"/>
    <w:rsid w:val="009920A2"/>
    <w:rsid w:val="00993F1C"/>
    <w:rsid w:val="009956EC"/>
    <w:rsid w:val="00996849"/>
    <w:rsid w:val="00997A2D"/>
    <w:rsid w:val="009A744D"/>
    <w:rsid w:val="009B526F"/>
    <w:rsid w:val="009D22DA"/>
    <w:rsid w:val="009D6538"/>
    <w:rsid w:val="00A0442A"/>
    <w:rsid w:val="00A049AB"/>
    <w:rsid w:val="00A06FA4"/>
    <w:rsid w:val="00A10ABD"/>
    <w:rsid w:val="00A13613"/>
    <w:rsid w:val="00A1476F"/>
    <w:rsid w:val="00A270BB"/>
    <w:rsid w:val="00A2787F"/>
    <w:rsid w:val="00A414D3"/>
    <w:rsid w:val="00A5268D"/>
    <w:rsid w:val="00A56031"/>
    <w:rsid w:val="00A627EE"/>
    <w:rsid w:val="00A633A6"/>
    <w:rsid w:val="00A646CB"/>
    <w:rsid w:val="00A71B5A"/>
    <w:rsid w:val="00A75370"/>
    <w:rsid w:val="00A8423C"/>
    <w:rsid w:val="00A86534"/>
    <w:rsid w:val="00A91870"/>
    <w:rsid w:val="00AB1034"/>
    <w:rsid w:val="00AB6E10"/>
    <w:rsid w:val="00AC240B"/>
    <w:rsid w:val="00AC6114"/>
    <w:rsid w:val="00AE4284"/>
    <w:rsid w:val="00AE55E1"/>
    <w:rsid w:val="00AE6EC8"/>
    <w:rsid w:val="00AF5B59"/>
    <w:rsid w:val="00B151E3"/>
    <w:rsid w:val="00B2033F"/>
    <w:rsid w:val="00B22E5E"/>
    <w:rsid w:val="00B46891"/>
    <w:rsid w:val="00B67B87"/>
    <w:rsid w:val="00B834CE"/>
    <w:rsid w:val="00B859C5"/>
    <w:rsid w:val="00BA0671"/>
    <w:rsid w:val="00BA28E7"/>
    <w:rsid w:val="00BA64CF"/>
    <w:rsid w:val="00BB0DBF"/>
    <w:rsid w:val="00BB41B3"/>
    <w:rsid w:val="00BC5FA6"/>
    <w:rsid w:val="00BD5596"/>
    <w:rsid w:val="00BD66C0"/>
    <w:rsid w:val="00BF4411"/>
    <w:rsid w:val="00BF4CD2"/>
    <w:rsid w:val="00C24BE0"/>
    <w:rsid w:val="00C30FE2"/>
    <w:rsid w:val="00C36CEE"/>
    <w:rsid w:val="00C36CF3"/>
    <w:rsid w:val="00C50BEC"/>
    <w:rsid w:val="00C52E75"/>
    <w:rsid w:val="00C52E8F"/>
    <w:rsid w:val="00C54280"/>
    <w:rsid w:val="00C54A20"/>
    <w:rsid w:val="00C6195A"/>
    <w:rsid w:val="00C61E41"/>
    <w:rsid w:val="00C7285F"/>
    <w:rsid w:val="00C74927"/>
    <w:rsid w:val="00C91517"/>
    <w:rsid w:val="00C9292F"/>
    <w:rsid w:val="00C9458A"/>
    <w:rsid w:val="00CC24F6"/>
    <w:rsid w:val="00CC4AD2"/>
    <w:rsid w:val="00CD0839"/>
    <w:rsid w:val="00CD2C83"/>
    <w:rsid w:val="00CF3D7C"/>
    <w:rsid w:val="00CF729B"/>
    <w:rsid w:val="00CF7D94"/>
    <w:rsid w:val="00D018F5"/>
    <w:rsid w:val="00D01919"/>
    <w:rsid w:val="00D136E7"/>
    <w:rsid w:val="00D17D3E"/>
    <w:rsid w:val="00D24251"/>
    <w:rsid w:val="00D25AA2"/>
    <w:rsid w:val="00D32ABE"/>
    <w:rsid w:val="00D33946"/>
    <w:rsid w:val="00D351FE"/>
    <w:rsid w:val="00D41BD0"/>
    <w:rsid w:val="00D503B2"/>
    <w:rsid w:val="00D558A2"/>
    <w:rsid w:val="00D576D9"/>
    <w:rsid w:val="00D63826"/>
    <w:rsid w:val="00D67FAF"/>
    <w:rsid w:val="00D825F8"/>
    <w:rsid w:val="00D83927"/>
    <w:rsid w:val="00D958FA"/>
    <w:rsid w:val="00DA7BCD"/>
    <w:rsid w:val="00DB05D0"/>
    <w:rsid w:val="00DC726F"/>
    <w:rsid w:val="00DE5EEE"/>
    <w:rsid w:val="00DF0EC3"/>
    <w:rsid w:val="00DF23A8"/>
    <w:rsid w:val="00DF7C0F"/>
    <w:rsid w:val="00E02477"/>
    <w:rsid w:val="00E04F67"/>
    <w:rsid w:val="00E07818"/>
    <w:rsid w:val="00E12462"/>
    <w:rsid w:val="00E14BD1"/>
    <w:rsid w:val="00E174A8"/>
    <w:rsid w:val="00E22A60"/>
    <w:rsid w:val="00E3758B"/>
    <w:rsid w:val="00E40DC3"/>
    <w:rsid w:val="00E51C22"/>
    <w:rsid w:val="00E52C41"/>
    <w:rsid w:val="00E56D31"/>
    <w:rsid w:val="00E61A34"/>
    <w:rsid w:val="00E637F8"/>
    <w:rsid w:val="00E73398"/>
    <w:rsid w:val="00E772FC"/>
    <w:rsid w:val="00E85118"/>
    <w:rsid w:val="00E90592"/>
    <w:rsid w:val="00E90E34"/>
    <w:rsid w:val="00E91A07"/>
    <w:rsid w:val="00E93BB8"/>
    <w:rsid w:val="00E95900"/>
    <w:rsid w:val="00EC0750"/>
    <w:rsid w:val="00EC45AB"/>
    <w:rsid w:val="00ED60CB"/>
    <w:rsid w:val="00EE6782"/>
    <w:rsid w:val="00EF2469"/>
    <w:rsid w:val="00EF7319"/>
    <w:rsid w:val="00F02631"/>
    <w:rsid w:val="00F21A06"/>
    <w:rsid w:val="00F24AE5"/>
    <w:rsid w:val="00F32000"/>
    <w:rsid w:val="00F40E1F"/>
    <w:rsid w:val="00F6239B"/>
    <w:rsid w:val="00F64BD6"/>
    <w:rsid w:val="00F656AB"/>
    <w:rsid w:val="00F729F1"/>
    <w:rsid w:val="00F72F00"/>
    <w:rsid w:val="00F77112"/>
    <w:rsid w:val="00F827F8"/>
    <w:rsid w:val="00F95839"/>
    <w:rsid w:val="00FB685D"/>
    <w:rsid w:val="00FD10D6"/>
    <w:rsid w:val="00FF4E52"/>
    <w:rsid w:val="00FF57FD"/>
    <w:rsid w:val="00FF7257"/>
    <w:rsid w:val="00FF7557"/>
    <w:rsid w:val="00FF78F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7A0A"/>
    <w:pPr>
      <w:bidi/>
    </w:pPr>
    <w:rPr>
      <w:rFonts w:ascii="Times New Roman" w:eastAsia="Times New Roman" w:hAnsi="Times New Roman" w:cs="David"/>
      <w:sz w:val="24"/>
      <w:szCs w:val="24"/>
    </w:rPr>
  </w:style>
  <w:style w:type="paragraph" w:styleId="1">
    <w:name w:val="heading 1"/>
    <w:basedOn w:val="a"/>
    <w:next w:val="a"/>
    <w:link w:val="10"/>
    <w:uiPriority w:val="9"/>
    <w:qFormat/>
    <w:rsid w:val="00BF4411"/>
    <w:pPr>
      <w:keepNext/>
      <w:keepLines/>
      <w:spacing w:before="480"/>
      <w:outlineLvl w:val="0"/>
    </w:pPr>
    <w:rPr>
      <w:rFonts w:ascii="Cambria" w:hAnsi="Cambria" w:cs="Times New Roman"/>
      <w:b/>
      <w:bCs/>
      <w:color w:val="365F91"/>
      <w:sz w:val="28"/>
      <w:szCs w:val="28"/>
    </w:rPr>
  </w:style>
  <w:style w:type="paragraph" w:styleId="2">
    <w:name w:val="heading 2"/>
    <w:basedOn w:val="a"/>
    <w:next w:val="a"/>
    <w:link w:val="20"/>
    <w:uiPriority w:val="9"/>
    <w:semiHidden/>
    <w:unhideWhenUsed/>
    <w:qFormat/>
    <w:rsid w:val="00BF4411"/>
    <w:pPr>
      <w:keepNext/>
      <w:keepLines/>
      <w:spacing w:before="200"/>
      <w:outlineLvl w:val="1"/>
    </w:pPr>
    <w:rPr>
      <w:rFonts w:ascii="Cambria" w:hAnsi="Cambria" w:cs="Times New Roman"/>
      <w:b/>
      <w:bCs/>
      <w:color w:val="4F81BD"/>
      <w:sz w:val="26"/>
      <w:szCs w:val="26"/>
    </w:rPr>
  </w:style>
  <w:style w:type="paragraph" w:styleId="3">
    <w:name w:val="heading 3"/>
    <w:basedOn w:val="a"/>
    <w:next w:val="a"/>
    <w:link w:val="30"/>
    <w:uiPriority w:val="9"/>
    <w:semiHidden/>
    <w:unhideWhenUsed/>
    <w:qFormat/>
    <w:rsid w:val="005F7B0A"/>
    <w:pPr>
      <w:keepNext/>
      <w:keepLines/>
      <w:spacing w:before="200"/>
      <w:outlineLvl w:val="2"/>
    </w:pPr>
    <w:rPr>
      <w:rFonts w:ascii="Cambria" w:hAnsi="Cambria" w:cs="Times New Roman"/>
      <w:b/>
      <w:bCs/>
      <w:color w:val="4F81BD"/>
    </w:rPr>
  </w:style>
  <w:style w:type="paragraph" w:styleId="6">
    <w:name w:val="heading 6"/>
    <w:basedOn w:val="a"/>
    <w:next w:val="a"/>
    <w:link w:val="60"/>
    <w:qFormat/>
    <w:rsid w:val="005A77AD"/>
    <w:pPr>
      <w:overflowPunct w:val="0"/>
      <w:autoSpaceDE w:val="0"/>
      <w:autoSpaceDN w:val="0"/>
      <w:adjustRightInd w:val="0"/>
      <w:spacing w:before="240" w:after="60"/>
      <w:textAlignment w:val="baseline"/>
      <w:outlineLvl w:val="5"/>
    </w:pPr>
    <w:rPr>
      <w:rFonts w:ascii="Calibri" w:hAnsi="Calibri" w:cs="Times New Roman"/>
      <w:b/>
      <w:b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1 תו תו,1 תו תו תו תו תו תו,1 תו,כותרת עליונה1,Header תו1 תו תו תו תו תו תו תו תו תו תו"/>
    <w:basedOn w:val="a"/>
    <w:link w:val="a4"/>
    <w:unhideWhenUsed/>
    <w:rsid w:val="007306F4"/>
    <w:pPr>
      <w:tabs>
        <w:tab w:val="center" w:pos="4153"/>
        <w:tab w:val="right" w:pos="8306"/>
      </w:tabs>
    </w:pPr>
  </w:style>
  <w:style w:type="character" w:customStyle="1" w:styleId="a4">
    <w:name w:val="כותרת עליונה תו"/>
    <w:aliases w:val="Header תו1,Header תו תו,1 תו תו תו,1 תו תו תו תו תו תו תו,1 תו תו1,כותרת עליונה1 תו,Header תו1 תו תו תו תו תו תו תו תו תו תו תו"/>
    <w:basedOn w:val="a0"/>
    <w:link w:val="a3"/>
    <w:rsid w:val="007306F4"/>
  </w:style>
  <w:style w:type="paragraph" w:styleId="a5">
    <w:name w:val="footer"/>
    <w:basedOn w:val="a"/>
    <w:link w:val="a6"/>
    <w:uiPriority w:val="99"/>
    <w:unhideWhenUsed/>
    <w:rsid w:val="007306F4"/>
    <w:pPr>
      <w:tabs>
        <w:tab w:val="center" w:pos="4153"/>
        <w:tab w:val="right" w:pos="8306"/>
      </w:tabs>
    </w:pPr>
  </w:style>
  <w:style w:type="character" w:customStyle="1" w:styleId="a6">
    <w:name w:val="כותרת תחתונה תו"/>
    <w:basedOn w:val="a0"/>
    <w:link w:val="a5"/>
    <w:uiPriority w:val="99"/>
    <w:rsid w:val="007306F4"/>
  </w:style>
  <w:style w:type="paragraph" w:styleId="a7">
    <w:name w:val="Balloon Text"/>
    <w:basedOn w:val="a"/>
    <w:link w:val="a8"/>
    <w:uiPriority w:val="99"/>
    <w:semiHidden/>
    <w:unhideWhenUsed/>
    <w:rsid w:val="007306F4"/>
    <w:rPr>
      <w:rFonts w:ascii="Tahoma" w:eastAsia="Calibri" w:hAnsi="Tahoma" w:cs="Times New Roman"/>
      <w:sz w:val="16"/>
      <w:szCs w:val="16"/>
    </w:rPr>
  </w:style>
  <w:style w:type="character" w:customStyle="1" w:styleId="a8">
    <w:name w:val="טקסט בלונים תו"/>
    <w:link w:val="a7"/>
    <w:uiPriority w:val="99"/>
    <w:semiHidden/>
    <w:rsid w:val="007306F4"/>
    <w:rPr>
      <w:rFonts w:ascii="Tahoma" w:hAnsi="Tahoma" w:cs="Tahoma"/>
      <w:sz w:val="16"/>
      <w:szCs w:val="16"/>
    </w:rPr>
  </w:style>
  <w:style w:type="character" w:styleId="Hyperlink">
    <w:name w:val="Hyperlink"/>
    <w:rsid w:val="007306F4"/>
    <w:rPr>
      <w:color w:val="0000FF"/>
      <w:u w:val="single"/>
    </w:rPr>
  </w:style>
  <w:style w:type="paragraph" w:styleId="a9">
    <w:name w:val="List Paragraph"/>
    <w:basedOn w:val="a"/>
    <w:uiPriority w:val="34"/>
    <w:qFormat/>
    <w:rsid w:val="0088797C"/>
    <w:pPr>
      <w:ind w:left="720"/>
    </w:pPr>
  </w:style>
  <w:style w:type="paragraph" w:styleId="aa">
    <w:name w:val="footnote text"/>
    <w:basedOn w:val="a"/>
    <w:link w:val="ab"/>
    <w:uiPriority w:val="99"/>
    <w:semiHidden/>
    <w:unhideWhenUsed/>
    <w:rsid w:val="000212A9"/>
    <w:rPr>
      <w:rFonts w:cs="Times New Roman"/>
      <w:sz w:val="20"/>
      <w:szCs w:val="20"/>
    </w:rPr>
  </w:style>
  <w:style w:type="character" w:customStyle="1" w:styleId="ab">
    <w:name w:val="טקסט הערת שוליים תו"/>
    <w:link w:val="aa"/>
    <w:uiPriority w:val="99"/>
    <w:semiHidden/>
    <w:rsid w:val="000212A9"/>
    <w:rPr>
      <w:rFonts w:ascii="Times New Roman" w:eastAsia="Times New Roman" w:hAnsi="Times New Roman" w:cs="David"/>
    </w:rPr>
  </w:style>
  <w:style w:type="character" w:styleId="ac">
    <w:name w:val="footnote reference"/>
    <w:uiPriority w:val="99"/>
    <w:semiHidden/>
    <w:unhideWhenUsed/>
    <w:rsid w:val="000212A9"/>
    <w:rPr>
      <w:vertAlign w:val="superscript"/>
    </w:rPr>
  </w:style>
  <w:style w:type="character" w:styleId="ad">
    <w:name w:val="annotation reference"/>
    <w:uiPriority w:val="99"/>
    <w:semiHidden/>
    <w:unhideWhenUsed/>
    <w:rsid w:val="00220945"/>
    <w:rPr>
      <w:sz w:val="16"/>
      <w:szCs w:val="16"/>
    </w:rPr>
  </w:style>
  <w:style w:type="paragraph" w:styleId="ae">
    <w:name w:val="annotation text"/>
    <w:basedOn w:val="a"/>
    <w:link w:val="af"/>
    <w:uiPriority w:val="99"/>
    <w:semiHidden/>
    <w:unhideWhenUsed/>
    <w:rsid w:val="00220945"/>
    <w:rPr>
      <w:rFonts w:cs="Times New Roman"/>
      <w:sz w:val="20"/>
      <w:szCs w:val="20"/>
    </w:rPr>
  </w:style>
  <w:style w:type="character" w:customStyle="1" w:styleId="af">
    <w:name w:val="טקסט הערה תו"/>
    <w:link w:val="ae"/>
    <w:uiPriority w:val="99"/>
    <w:semiHidden/>
    <w:rsid w:val="00220945"/>
    <w:rPr>
      <w:rFonts w:ascii="Times New Roman" w:eastAsia="Times New Roman" w:hAnsi="Times New Roman" w:cs="David"/>
    </w:rPr>
  </w:style>
  <w:style w:type="paragraph" w:styleId="af0">
    <w:name w:val="annotation subject"/>
    <w:basedOn w:val="ae"/>
    <w:next w:val="ae"/>
    <w:link w:val="af1"/>
    <w:uiPriority w:val="99"/>
    <w:semiHidden/>
    <w:unhideWhenUsed/>
    <w:rsid w:val="00220945"/>
    <w:rPr>
      <w:b/>
      <w:bCs/>
    </w:rPr>
  </w:style>
  <w:style w:type="character" w:customStyle="1" w:styleId="af1">
    <w:name w:val="נושא הערה תו"/>
    <w:link w:val="af0"/>
    <w:uiPriority w:val="99"/>
    <w:semiHidden/>
    <w:rsid w:val="00220945"/>
    <w:rPr>
      <w:rFonts w:ascii="Times New Roman" w:eastAsia="Times New Roman" w:hAnsi="Times New Roman" w:cs="David"/>
      <w:b/>
      <w:bCs/>
    </w:rPr>
  </w:style>
  <w:style w:type="character" w:customStyle="1" w:styleId="60">
    <w:name w:val="כותרת 6 תו"/>
    <w:link w:val="6"/>
    <w:rsid w:val="005A77AD"/>
    <w:rPr>
      <w:rFonts w:eastAsia="Times New Roman" w:cs="Times New Roman"/>
      <w:b/>
      <w:bCs/>
      <w:sz w:val="22"/>
      <w:szCs w:val="22"/>
      <w:lang w:eastAsia="he-IL"/>
    </w:rPr>
  </w:style>
  <w:style w:type="paragraph" w:customStyle="1" w:styleId="ListParagraph2">
    <w:name w:val="List Paragraph2"/>
    <w:basedOn w:val="a"/>
    <w:uiPriority w:val="34"/>
    <w:qFormat/>
    <w:rsid w:val="005A77AD"/>
    <w:pPr>
      <w:overflowPunct w:val="0"/>
      <w:autoSpaceDE w:val="0"/>
      <w:autoSpaceDN w:val="0"/>
      <w:adjustRightInd w:val="0"/>
      <w:ind w:left="720"/>
      <w:textAlignment w:val="baseline"/>
    </w:pPr>
    <w:rPr>
      <w:sz w:val="22"/>
      <w:lang w:eastAsia="he-IL"/>
    </w:rPr>
  </w:style>
  <w:style w:type="paragraph" w:customStyle="1" w:styleId="61">
    <w:name w:val="פסקה 6"/>
    <w:basedOn w:val="a"/>
    <w:link w:val="62"/>
    <w:rsid w:val="005A77AD"/>
    <w:pPr>
      <w:ind w:left="3062"/>
      <w:jc w:val="both"/>
    </w:pPr>
    <w:rPr>
      <w:rFonts w:cs="Times New Roman"/>
      <w:lang w:eastAsia="he-IL"/>
    </w:rPr>
  </w:style>
  <w:style w:type="character" w:customStyle="1" w:styleId="62">
    <w:name w:val="פסקה 6 תו"/>
    <w:link w:val="61"/>
    <w:rsid w:val="005A77AD"/>
    <w:rPr>
      <w:rFonts w:ascii="Times New Roman" w:eastAsia="Times New Roman" w:hAnsi="Times New Roman" w:cs="Times New Roman"/>
      <w:sz w:val="24"/>
      <w:szCs w:val="24"/>
      <w:lang w:eastAsia="he-IL"/>
    </w:rPr>
  </w:style>
  <w:style w:type="character" w:customStyle="1" w:styleId="30">
    <w:name w:val="כותרת 3 תו"/>
    <w:link w:val="3"/>
    <w:uiPriority w:val="9"/>
    <w:semiHidden/>
    <w:rsid w:val="005F7B0A"/>
    <w:rPr>
      <w:rFonts w:ascii="Cambria" w:eastAsia="Times New Roman" w:hAnsi="Cambria" w:cs="Times New Roman"/>
      <w:b/>
      <w:bCs/>
      <w:color w:val="4F81BD"/>
      <w:sz w:val="24"/>
      <w:szCs w:val="24"/>
    </w:rPr>
  </w:style>
  <w:style w:type="table" w:styleId="af2">
    <w:name w:val="Table Grid"/>
    <w:basedOn w:val="a1"/>
    <w:uiPriority w:val="59"/>
    <w:rsid w:val="009D653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basedOn w:val="a0"/>
    <w:link w:val="1"/>
    <w:uiPriority w:val="9"/>
    <w:rsid w:val="00BF4411"/>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BF4411"/>
    <w:rPr>
      <w:rFonts w:ascii="Cambria" w:eastAsia="Times New Roman" w:hAnsi="Cambria" w:cs="Times New Roman"/>
      <w:b/>
      <w:bCs/>
      <w:color w:val="4F81BD"/>
      <w:sz w:val="26"/>
      <w:szCs w:val="26"/>
    </w:rPr>
  </w:style>
  <w:style w:type="paragraph" w:customStyle="1" w:styleId="HeadingS2">
    <w:name w:val="Heading S2"/>
    <w:basedOn w:val="2"/>
    <w:uiPriority w:val="99"/>
    <w:rsid w:val="003D66BF"/>
    <w:pPr>
      <w:keepNext w:val="0"/>
      <w:keepLines w:val="0"/>
      <w:tabs>
        <w:tab w:val="left" w:pos="567"/>
        <w:tab w:val="left" w:pos="1134"/>
        <w:tab w:val="left" w:pos="1985"/>
        <w:tab w:val="left" w:pos="2835"/>
      </w:tabs>
      <w:spacing w:before="80" w:line="300" w:lineRule="atLeast"/>
      <w:ind w:left="1134"/>
      <w:jc w:val="both"/>
    </w:pPr>
    <w:rPr>
      <w:rFonts w:ascii="Times New Roman" w:hAnsi="Times New Roman" w:cs="David"/>
      <w:b w:val="0"/>
      <w:bCs w:val="0"/>
      <w:color w:val="auto"/>
      <w:sz w:val="22"/>
      <w:szCs w:val="24"/>
      <w:lang w:eastAsia="he-IL"/>
    </w:rPr>
  </w:style>
  <w:style w:type="paragraph" w:customStyle="1" w:styleId="HeadingS3">
    <w:name w:val="Heading S3"/>
    <w:basedOn w:val="3"/>
    <w:uiPriority w:val="99"/>
    <w:rsid w:val="00013B10"/>
    <w:pPr>
      <w:keepNext w:val="0"/>
      <w:keepLines w:val="0"/>
      <w:tabs>
        <w:tab w:val="left" w:pos="567"/>
        <w:tab w:val="left" w:pos="1134"/>
        <w:tab w:val="left" w:pos="1985"/>
        <w:tab w:val="left" w:pos="2835"/>
      </w:tabs>
      <w:spacing w:before="60" w:line="360" w:lineRule="auto"/>
      <w:ind w:left="1985"/>
      <w:jc w:val="both"/>
    </w:pPr>
    <w:rPr>
      <w:rFonts w:ascii="Times New Roman" w:hAnsi="Times New Roman" w:cs="David"/>
      <w:b w:val="0"/>
      <w:bCs w:val="0"/>
      <w:color w:val="auto"/>
      <w:sz w:val="22"/>
      <w:lang w:eastAsia="he-IL"/>
    </w:rPr>
  </w:style>
  <w:style w:type="paragraph" w:customStyle="1" w:styleId="11">
    <w:name w:val="נורמל 1"/>
    <w:basedOn w:val="a"/>
    <w:rsid w:val="00013B10"/>
    <w:pPr>
      <w:tabs>
        <w:tab w:val="left" w:pos="567"/>
        <w:tab w:val="left" w:pos="1134"/>
        <w:tab w:val="left" w:pos="1985"/>
        <w:tab w:val="left" w:pos="2835"/>
      </w:tabs>
      <w:spacing w:before="80" w:after="80" w:line="360" w:lineRule="auto"/>
      <w:ind w:left="227"/>
      <w:jc w:val="both"/>
    </w:pPr>
    <w:rPr>
      <w:rFonts w:ascii="Arial" w:hAnsi="Arial"/>
      <w:color w:val="000000"/>
      <w:sz w:val="22"/>
    </w:rPr>
  </w:style>
</w:styles>
</file>

<file path=word/webSettings.xml><?xml version="1.0" encoding="utf-8"?>
<w:webSettings xmlns:r="http://schemas.openxmlformats.org/officeDocument/2006/relationships" xmlns:w="http://schemas.openxmlformats.org/wordprocessingml/2006/main">
  <w:divs>
    <w:div w:id="1357347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91D328-BA01-4E4E-B697-E02D71BCB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1</Pages>
  <Words>3439</Words>
  <Characters>17196</Characters>
  <Application>Microsoft Office Word</Application>
  <DocSecurity>0</DocSecurity>
  <Lines>143</Lines>
  <Paragraphs>41</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20594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rachelim</dc:creator>
  <cp:keywords/>
  <cp:lastModifiedBy>galyak</cp:lastModifiedBy>
  <cp:revision>40</cp:revision>
  <cp:lastPrinted>2012-11-22T08:25:00Z</cp:lastPrinted>
  <dcterms:created xsi:type="dcterms:W3CDTF">2012-11-20T12:15:00Z</dcterms:created>
  <dcterms:modified xsi:type="dcterms:W3CDTF">2012-11-26T12:56:00Z</dcterms:modified>
</cp:coreProperties>
</file>